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50B4" w:rsidRDefault="00EF4603">
      <w:r>
        <w:rPr>
          <w:rFonts w:hint="eastAsia"/>
        </w:rPr>
        <w:t>国別報告書「</w:t>
      </w:r>
      <w:r w:rsidR="00F11BAA">
        <w:rPr>
          <w:rFonts w:hint="eastAsia"/>
        </w:rPr>
        <w:t>具体的な取組事例に関する環境検査</w:t>
      </w:r>
      <w:r>
        <w:rPr>
          <w:rFonts w:hint="eastAsia"/>
        </w:rPr>
        <w:t>」</w:t>
      </w:r>
    </w:p>
    <w:p w:rsidR="00C00D19" w:rsidRDefault="00C00D19"/>
    <w:p w:rsidR="00240C86" w:rsidRDefault="00EF4603" w:rsidP="00261550">
      <w:r>
        <w:rPr>
          <w:rFonts w:hint="eastAsia"/>
        </w:rPr>
        <w:t>1</w:t>
      </w:r>
      <w:r>
        <w:rPr>
          <w:rFonts w:hint="eastAsia"/>
        </w:rPr>
        <w:t>．</w:t>
      </w:r>
      <w:r w:rsidR="0022313E">
        <w:rPr>
          <w:rFonts w:hint="eastAsia"/>
        </w:rPr>
        <w:t xml:space="preserve">序文　</w:t>
      </w:r>
    </w:p>
    <w:p w:rsidR="00004E67" w:rsidRDefault="00004E67" w:rsidP="00004E67">
      <w:pPr>
        <w:ind w:firstLineChars="100" w:firstLine="210"/>
        <w:rPr>
          <w:rFonts w:ascii="Times New Roman" w:cs="Times New Roman"/>
        </w:rPr>
      </w:pPr>
      <w:r w:rsidRPr="00ED3578">
        <w:rPr>
          <w:rFonts w:ascii="Times New Roman" w:cs="Times New Roman"/>
        </w:rPr>
        <w:t>この国別報告書は、</w:t>
      </w:r>
      <w:r w:rsidRPr="00ED3578">
        <w:rPr>
          <w:rFonts w:ascii="Times New Roman" w:hAnsi="Times New Roman" w:cs="Times New Roman"/>
        </w:rPr>
        <w:t>201</w:t>
      </w:r>
      <w:r>
        <w:rPr>
          <w:rFonts w:ascii="Times New Roman" w:hAnsi="Times New Roman" w:cs="Times New Roman" w:hint="eastAsia"/>
        </w:rPr>
        <w:t>8</w:t>
      </w:r>
      <w:r w:rsidRPr="00ED3578">
        <w:rPr>
          <w:rFonts w:ascii="Times New Roman" w:cs="Times New Roman"/>
        </w:rPr>
        <w:t>年</w:t>
      </w:r>
      <w:r>
        <w:rPr>
          <w:rFonts w:ascii="Times New Roman" w:cs="Times New Roman" w:hint="eastAsia"/>
        </w:rPr>
        <w:t>1</w:t>
      </w:r>
      <w:r w:rsidRPr="00ED3578">
        <w:rPr>
          <w:rFonts w:ascii="Times New Roman" w:cs="Times New Roman"/>
        </w:rPr>
        <w:t>月に</w:t>
      </w:r>
      <w:r>
        <w:rPr>
          <w:rFonts w:ascii="Times New Roman" w:cs="Times New Roman" w:hint="eastAsia"/>
        </w:rPr>
        <w:t>タイ</w:t>
      </w:r>
      <w:r w:rsidRPr="00ED3578">
        <w:rPr>
          <w:rFonts w:ascii="Times New Roman" w:cs="Times New Roman"/>
        </w:rPr>
        <w:t>で開催される第</w:t>
      </w:r>
      <w:r>
        <w:rPr>
          <w:rFonts w:ascii="Times New Roman" w:cs="Times New Roman" w:hint="eastAsia"/>
        </w:rPr>
        <w:t>7</w:t>
      </w:r>
      <w:r w:rsidRPr="00ED3578">
        <w:rPr>
          <w:rFonts w:ascii="Times New Roman" w:cs="Times New Roman"/>
        </w:rPr>
        <w:t>回環境検査セミナーのテーマの一つである「</w:t>
      </w:r>
      <w:r>
        <w:rPr>
          <w:rFonts w:ascii="Times New Roman" w:cs="Times New Roman" w:hint="eastAsia"/>
        </w:rPr>
        <w:t>具体的な取組事例に関する環境</w:t>
      </w:r>
      <w:r w:rsidRPr="00ED3578">
        <w:rPr>
          <w:rFonts w:ascii="Times New Roman" w:cs="Times New Roman"/>
        </w:rPr>
        <w:t>検査」について、</w:t>
      </w:r>
      <w:r w:rsidRPr="00ED3578">
        <w:rPr>
          <w:rFonts w:ascii="Times New Roman" w:cs="Times New Roman" w:hint="eastAsia"/>
        </w:rPr>
        <w:t>中国審計署が設定した</w:t>
      </w:r>
      <w:r w:rsidRPr="00ED3578">
        <w:rPr>
          <w:rFonts w:ascii="Times New Roman" w:cs="Times New Roman"/>
        </w:rPr>
        <w:t>ガイダンスに沿って日本国会計検査院</w:t>
      </w:r>
      <w:r w:rsidRPr="00ED3578">
        <w:rPr>
          <w:rFonts w:ascii="Times New Roman" w:cs="Times New Roman" w:hint="eastAsia"/>
        </w:rPr>
        <w:t>が</w:t>
      </w:r>
      <w:r w:rsidRPr="00ED3578">
        <w:rPr>
          <w:rFonts w:ascii="Times New Roman" w:cs="Times New Roman"/>
        </w:rPr>
        <w:t>作成したものである。</w:t>
      </w:r>
    </w:p>
    <w:p w:rsidR="001408EE" w:rsidRDefault="001408EE" w:rsidP="00004E67">
      <w:pPr>
        <w:ind w:firstLineChars="100" w:firstLine="210"/>
        <w:rPr>
          <w:rFonts w:ascii="Times New Roman" w:cs="Times New Roman"/>
        </w:rPr>
      </w:pPr>
    </w:p>
    <w:p w:rsidR="0000748B" w:rsidRPr="00EC60EB" w:rsidRDefault="0000748B" w:rsidP="0000748B">
      <w:pPr>
        <w:rPr>
          <w:rFonts w:ascii="Times New Roman" w:cs="Times New Roman"/>
          <w:b/>
        </w:rPr>
      </w:pPr>
      <w:r w:rsidRPr="00EC60EB">
        <w:rPr>
          <w:rFonts w:ascii="Times New Roman" w:cs="Times New Roman"/>
          <w:b/>
        </w:rPr>
        <w:t>1. Introduction</w:t>
      </w:r>
    </w:p>
    <w:p w:rsidR="0000748B" w:rsidRPr="001E1F23" w:rsidRDefault="0000748B" w:rsidP="0000748B">
      <w:pPr>
        <w:rPr>
          <w:rFonts w:ascii="Times New Roman" w:cs="Times New Roman"/>
        </w:rPr>
      </w:pPr>
      <w:r w:rsidRPr="001E1F23">
        <w:rPr>
          <w:rFonts w:ascii="Times New Roman" w:cs="Times New Roman"/>
        </w:rPr>
        <w:t xml:space="preserve">This country paper </w:t>
      </w:r>
      <w:r>
        <w:rPr>
          <w:rFonts w:ascii="Times New Roman" w:cs="Times New Roman" w:hint="eastAsia"/>
        </w:rPr>
        <w:t>i</w:t>
      </w:r>
      <w:r w:rsidRPr="001E1F23">
        <w:rPr>
          <w:rFonts w:ascii="Times New Roman" w:cs="Times New Roman"/>
        </w:rPr>
        <w:t xml:space="preserve">s prepared by the Board of Audit of Japan (hereafter </w:t>
      </w:r>
      <w:r w:rsidRPr="001E1F23">
        <w:rPr>
          <w:rFonts w:ascii="Times New Roman" w:cs="Times New Roman"/>
        </w:rPr>
        <w:t>“</w:t>
      </w:r>
      <w:r w:rsidRPr="001E1F23">
        <w:rPr>
          <w:rFonts w:ascii="Times New Roman" w:cs="Times New Roman"/>
        </w:rPr>
        <w:t>the Board</w:t>
      </w:r>
      <w:r w:rsidRPr="001E1F23">
        <w:rPr>
          <w:rFonts w:ascii="Times New Roman" w:cs="Times New Roman"/>
        </w:rPr>
        <w:t>”</w:t>
      </w:r>
      <w:r w:rsidRPr="001E1F23">
        <w:rPr>
          <w:rFonts w:ascii="Times New Roman" w:cs="Times New Roman"/>
        </w:rPr>
        <w:t xml:space="preserve">) for </w:t>
      </w:r>
      <w:r w:rsidRPr="001E1F23">
        <w:rPr>
          <w:rFonts w:ascii="Times New Roman" w:cs="Times New Roman"/>
        </w:rPr>
        <w:t>“</w:t>
      </w:r>
      <w:r>
        <w:rPr>
          <w:rFonts w:ascii="Times New Roman" w:cs="Times New Roman" w:hint="eastAsia"/>
        </w:rPr>
        <w:t>Environmental Audit Forum on Featured Practices</w:t>
      </w:r>
      <w:r w:rsidRPr="001E1F23">
        <w:rPr>
          <w:rFonts w:ascii="Times New Roman" w:cs="Times New Roman"/>
        </w:rPr>
        <w:t>”</w:t>
      </w:r>
      <w:r>
        <w:rPr>
          <w:rFonts w:ascii="Times New Roman" w:cs="Times New Roman" w:hint="eastAsia"/>
        </w:rPr>
        <w:t>,</w:t>
      </w:r>
      <w:r>
        <w:rPr>
          <w:rFonts w:ascii="Times New Roman" w:cs="Times New Roman"/>
        </w:rPr>
        <w:t xml:space="preserve"> one of the themes of the </w:t>
      </w:r>
      <w:r>
        <w:rPr>
          <w:rFonts w:ascii="Times New Roman" w:cs="Times New Roman" w:hint="eastAsia"/>
        </w:rPr>
        <w:t>7</w:t>
      </w:r>
      <w:r w:rsidRPr="001E1F23">
        <w:rPr>
          <w:rFonts w:ascii="Times New Roman" w:cs="Times New Roman"/>
          <w:vertAlign w:val="superscript"/>
        </w:rPr>
        <w:t>th</w:t>
      </w:r>
      <w:r w:rsidRPr="001E1F23">
        <w:rPr>
          <w:rFonts w:ascii="Times New Roman" w:cs="Times New Roman"/>
        </w:rPr>
        <w:t xml:space="preserve"> Seminar on Environmental</w:t>
      </w:r>
      <w:r>
        <w:rPr>
          <w:rFonts w:ascii="Times New Roman" w:cs="Times New Roman"/>
        </w:rPr>
        <w:t xml:space="preserve"> Auditing to be held in </w:t>
      </w:r>
      <w:r>
        <w:rPr>
          <w:rFonts w:ascii="Times New Roman" w:cs="Times New Roman" w:hint="eastAsia"/>
        </w:rPr>
        <w:t>India</w:t>
      </w:r>
      <w:r w:rsidRPr="001E1F23">
        <w:rPr>
          <w:rFonts w:ascii="Times New Roman" w:cs="Times New Roman"/>
        </w:rPr>
        <w:t xml:space="preserve"> in </w:t>
      </w:r>
      <w:r>
        <w:rPr>
          <w:rFonts w:ascii="Times New Roman" w:cs="Times New Roman" w:hint="eastAsia"/>
        </w:rPr>
        <w:t>January</w:t>
      </w:r>
      <w:r w:rsidRPr="001E1F23">
        <w:rPr>
          <w:rFonts w:ascii="Times New Roman" w:cs="Times New Roman"/>
        </w:rPr>
        <w:t xml:space="preserve"> 20</w:t>
      </w:r>
      <w:r>
        <w:rPr>
          <w:rFonts w:ascii="Times New Roman" w:cs="Times New Roman"/>
        </w:rPr>
        <w:t>1</w:t>
      </w:r>
      <w:r>
        <w:rPr>
          <w:rFonts w:ascii="Times New Roman" w:cs="Times New Roman" w:hint="eastAsia"/>
        </w:rPr>
        <w:t>8,</w:t>
      </w:r>
      <w:r>
        <w:rPr>
          <w:rFonts w:ascii="Times New Roman" w:cs="Times New Roman"/>
        </w:rPr>
        <w:t xml:space="preserve"> according to the guidance</w:t>
      </w:r>
      <w:r>
        <w:rPr>
          <w:rFonts w:ascii="Times New Roman" w:cs="Times New Roman" w:hint="eastAsia"/>
        </w:rPr>
        <w:t xml:space="preserve"> </w:t>
      </w:r>
      <w:r>
        <w:rPr>
          <w:rFonts w:ascii="Times New Roman" w:cs="Times New Roman"/>
        </w:rPr>
        <w:t>se</w:t>
      </w:r>
      <w:r>
        <w:rPr>
          <w:rFonts w:ascii="Times New Roman" w:cs="Times New Roman" w:hint="eastAsia"/>
        </w:rPr>
        <w:t>nt</w:t>
      </w:r>
      <w:r w:rsidRPr="001E1F23">
        <w:rPr>
          <w:rFonts w:ascii="Times New Roman" w:cs="Times New Roman"/>
        </w:rPr>
        <w:t xml:space="preserve"> from </w:t>
      </w:r>
      <w:r>
        <w:rPr>
          <w:rFonts w:ascii="Times New Roman" w:cs="Times New Roman" w:hint="eastAsia"/>
        </w:rPr>
        <w:t>CNAO</w:t>
      </w:r>
      <w:r w:rsidRPr="001E1F23">
        <w:rPr>
          <w:rFonts w:ascii="Times New Roman" w:cs="Times New Roman"/>
        </w:rPr>
        <w:t xml:space="preserve"> prior to the Seminar.</w:t>
      </w:r>
    </w:p>
    <w:p w:rsidR="0000748B" w:rsidRPr="0000748B" w:rsidRDefault="0000748B" w:rsidP="00261550">
      <w:pPr>
        <w:rPr>
          <w:rFonts w:ascii="Times New Roman" w:hAnsi="Times New Roman" w:cs="Times New Roman"/>
        </w:rPr>
      </w:pPr>
    </w:p>
    <w:p w:rsidR="00261550" w:rsidRPr="00004E67" w:rsidRDefault="00004E67" w:rsidP="00261550">
      <w:pPr>
        <w:rPr>
          <w:rFonts w:ascii="Times New Roman" w:hAnsi="Times New Roman" w:cs="Times New Roman"/>
        </w:rPr>
      </w:pPr>
      <w:r>
        <w:rPr>
          <w:rFonts w:ascii="Times New Roman" w:hAnsi="Times New Roman" w:cs="Times New Roman" w:hint="eastAsia"/>
        </w:rPr>
        <w:t xml:space="preserve">　本報告書では、まず本院の検査の特色及び環境検査も含めた検査の実施体制や検査の観点等について概要を説明し、日本の環境政策及び環境保全経費について概観するとともに、特に今回の事例に関連して廃棄物処理に関する政策について概観する。</w:t>
      </w:r>
    </w:p>
    <w:p w:rsidR="0000748B" w:rsidRPr="001E1F23" w:rsidRDefault="0000748B" w:rsidP="0000748B">
      <w:pPr>
        <w:rPr>
          <w:rFonts w:ascii="Times New Roman" w:eastAsia="ＭＳ ゴシック" w:hAnsi="Times New Roman" w:cs="Times New Roman"/>
          <w:bCs/>
        </w:rPr>
      </w:pPr>
      <w:r w:rsidRPr="001E1F23">
        <w:rPr>
          <w:rFonts w:ascii="Times New Roman" w:eastAsia="ＭＳ ゴシック" w:hAnsi="Times New Roman" w:cs="Times New Roman"/>
          <w:bCs/>
        </w:rPr>
        <w:t xml:space="preserve">This paper </w:t>
      </w:r>
      <w:r>
        <w:rPr>
          <w:rFonts w:ascii="Times New Roman" w:eastAsia="ＭＳ ゴシック" w:hAnsi="Times New Roman" w:cs="Times New Roman" w:hint="eastAsia"/>
          <w:bCs/>
        </w:rPr>
        <w:t>describes the overview of how the Board conducts audits including the features</w:t>
      </w:r>
      <w:r w:rsidR="00545327">
        <w:rPr>
          <w:rFonts w:ascii="Times New Roman" w:eastAsia="ＭＳ ゴシック" w:hAnsi="Times New Roman" w:cs="Times New Roman" w:hint="eastAsia"/>
          <w:bCs/>
        </w:rPr>
        <w:t>,</w:t>
      </w:r>
      <w:r>
        <w:rPr>
          <w:rFonts w:ascii="Times New Roman" w:eastAsia="ＭＳ ゴシック" w:hAnsi="Times New Roman" w:cs="Times New Roman" w:hint="eastAsia"/>
          <w:bCs/>
        </w:rPr>
        <w:t xml:space="preserve"> implementation</w:t>
      </w:r>
      <w:r w:rsidR="00545327">
        <w:rPr>
          <w:rFonts w:ascii="Times New Roman" w:eastAsia="ＭＳ ゴシック" w:hAnsi="Times New Roman" w:cs="Times New Roman" w:hint="eastAsia"/>
          <w:bCs/>
        </w:rPr>
        <w:t xml:space="preserve"> system and objectives of audit including</w:t>
      </w:r>
      <w:r>
        <w:rPr>
          <w:rFonts w:ascii="Times New Roman" w:eastAsia="ＭＳ ゴシック" w:hAnsi="Times New Roman" w:cs="Times New Roman" w:hint="eastAsia"/>
          <w:bCs/>
        </w:rPr>
        <w:t xml:space="preserve"> environment audit. Then, this paper reviews e</w:t>
      </w:r>
      <w:r>
        <w:rPr>
          <w:rFonts w:ascii="Times New Roman" w:eastAsia="ＭＳ ゴシック" w:hAnsi="Times New Roman" w:cs="Times New Roman"/>
          <w:bCs/>
        </w:rPr>
        <w:t>nvironmental polic</w:t>
      </w:r>
      <w:r>
        <w:rPr>
          <w:rFonts w:ascii="Times New Roman" w:eastAsia="ＭＳ ゴシック" w:hAnsi="Times New Roman" w:cs="Times New Roman" w:hint="eastAsia"/>
          <w:bCs/>
        </w:rPr>
        <w:t>ies</w:t>
      </w:r>
      <w:r w:rsidRPr="001E1F23">
        <w:rPr>
          <w:rFonts w:ascii="Times New Roman" w:eastAsia="ＭＳ ゴシック" w:hAnsi="Times New Roman" w:cs="Times New Roman"/>
          <w:bCs/>
        </w:rPr>
        <w:t xml:space="preserve"> </w:t>
      </w:r>
      <w:r w:rsidR="00545327">
        <w:rPr>
          <w:rFonts w:ascii="Times New Roman" w:eastAsia="ＭＳ ゴシック" w:hAnsi="Times New Roman" w:cs="Times New Roman" w:hint="eastAsia"/>
          <w:bCs/>
        </w:rPr>
        <w:t xml:space="preserve">and related </w:t>
      </w:r>
      <w:proofErr w:type="spellStart"/>
      <w:r w:rsidR="00545327">
        <w:rPr>
          <w:rFonts w:ascii="Times New Roman" w:eastAsia="ＭＳ ゴシック" w:hAnsi="Times New Roman" w:cs="Times New Roman" w:hint="eastAsia"/>
          <w:bCs/>
        </w:rPr>
        <w:t>budgets</w:t>
      </w:r>
      <w:r w:rsidRPr="001E1F23">
        <w:rPr>
          <w:rFonts w:ascii="Times New Roman" w:eastAsia="ＭＳ ゴシック" w:hAnsi="Times New Roman" w:cs="Times New Roman"/>
          <w:bCs/>
        </w:rPr>
        <w:t>in</w:t>
      </w:r>
      <w:proofErr w:type="spellEnd"/>
      <w:r w:rsidRPr="001E1F23">
        <w:rPr>
          <w:rFonts w:ascii="Times New Roman" w:eastAsia="ＭＳ ゴシック" w:hAnsi="Times New Roman" w:cs="Times New Roman"/>
          <w:bCs/>
        </w:rPr>
        <w:t xml:space="preserve"> Japan</w:t>
      </w:r>
      <w:r>
        <w:rPr>
          <w:rFonts w:ascii="Times New Roman" w:eastAsia="ＭＳ ゴシック" w:hAnsi="Times New Roman" w:cs="Times New Roman" w:hint="eastAsia"/>
          <w:bCs/>
        </w:rPr>
        <w:t xml:space="preserve"> as well as the policies on managing wastes related to the audit case explained in the later chapter.</w:t>
      </w:r>
    </w:p>
    <w:p w:rsidR="009A5637" w:rsidRPr="0000748B" w:rsidRDefault="009A5637"/>
    <w:p w:rsidR="00EF4603" w:rsidRDefault="009A5637">
      <w:r>
        <w:rPr>
          <w:rFonts w:hint="eastAsia"/>
        </w:rPr>
        <w:t>2.</w:t>
      </w:r>
      <w:r>
        <w:rPr>
          <w:rFonts w:hint="eastAsia"/>
        </w:rPr>
        <w:t xml:space="preserve">　</w:t>
      </w:r>
      <w:r w:rsidR="00EF4603">
        <w:rPr>
          <w:rFonts w:hint="eastAsia"/>
        </w:rPr>
        <w:t>背景情報</w:t>
      </w:r>
    </w:p>
    <w:p w:rsidR="00132881" w:rsidRDefault="005560BC">
      <w:r>
        <w:rPr>
          <w:rFonts w:hint="eastAsia"/>
        </w:rPr>
        <w:t>（</w:t>
      </w:r>
      <w:r w:rsidR="00E87ED0">
        <w:rPr>
          <w:rFonts w:hint="eastAsia"/>
        </w:rPr>
        <w:t>1</w:t>
      </w:r>
      <w:r w:rsidR="009A5637">
        <w:rPr>
          <w:rFonts w:hint="eastAsia"/>
        </w:rPr>
        <w:t>）</w:t>
      </w:r>
      <w:r w:rsidR="00132881">
        <w:rPr>
          <w:rFonts w:hint="eastAsia"/>
        </w:rPr>
        <w:t>本院の</w:t>
      </w:r>
      <w:r w:rsidR="009A5637">
        <w:rPr>
          <w:rFonts w:hint="eastAsia"/>
        </w:rPr>
        <w:t>検査の概要</w:t>
      </w:r>
      <w:r w:rsidR="00AE1D4F">
        <w:rPr>
          <w:rFonts w:hint="eastAsia"/>
        </w:rPr>
        <w:t>及び特色</w:t>
      </w:r>
      <w:r w:rsidR="00132881">
        <w:rPr>
          <w:rFonts w:hint="eastAsia"/>
        </w:rPr>
        <w:t>について</w:t>
      </w:r>
    </w:p>
    <w:p w:rsidR="00AE1D4F" w:rsidRDefault="00240C86">
      <w:r>
        <w:rPr>
          <w:rFonts w:hint="eastAsia"/>
        </w:rPr>
        <w:t xml:space="preserve">　</w:t>
      </w:r>
      <w:r w:rsidR="0022313E">
        <w:rPr>
          <w:rFonts w:hint="eastAsia"/>
        </w:rPr>
        <w:t xml:space="preserve">a. </w:t>
      </w:r>
      <w:r w:rsidR="001408EE">
        <w:rPr>
          <w:rFonts w:hint="eastAsia"/>
        </w:rPr>
        <w:t>本院の検査の特色</w:t>
      </w:r>
    </w:p>
    <w:p w:rsidR="00FE3BB5" w:rsidRDefault="002C2954" w:rsidP="009E77CE">
      <w:pPr>
        <w:ind w:left="210" w:hangingChars="100" w:hanging="210"/>
      </w:pPr>
      <w:r>
        <w:rPr>
          <w:rFonts w:hint="eastAsia"/>
        </w:rPr>
        <w:t xml:space="preserve">　</w:t>
      </w:r>
      <w:r w:rsidR="0088237F">
        <w:rPr>
          <w:rFonts w:hint="eastAsia"/>
        </w:rPr>
        <w:t xml:space="preserve">　</w:t>
      </w:r>
      <w:r w:rsidR="00690DC4">
        <w:rPr>
          <w:rFonts w:hint="eastAsia"/>
        </w:rPr>
        <w:t>本院は、憲法及び法令に従って、正確性、合規性、経済性、効率性、有効</w:t>
      </w:r>
      <w:r w:rsidR="00DA5D69">
        <w:rPr>
          <w:rFonts w:hint="eastAsia"/>
        </w:rPr>
        <w:t>性その他会計検査上必要な観点から検査を行っている。このうち</w:t>
      </w:r>
      <w:r w:rsidR="00690DC4">
        <w:rPr>
          <w:rFonts w:hint="eastAsia"/>
        </w:rPr>
        <w:t>、経済性、効率性及び有効性の検査は総称して「</w:t>
      </w:r>
      <w:r w:rsidR="00690DC4">
        <w:rPr>
          <w:rFonts w:hint="eastAsia"/>
        </w:rPr>
        <w:t>3E</w:t>
      </w:r>
      <w:r w:rsidR="00690DC4">
        <w:rPr>
          <w:rFonts w:hint="eastAsia"/>
        </w:rPr>
        <w:t>検査」</w:t>
      </w:r>
      <w:r w:rsidR="00DA5D69">
        <w:rPr>
          <w:rFonts w:hint="eastAsia"/>
        </w:rPr>
        <w:t>と呼ばれ、</w:t>
      </w:r>
      <w:r w:rsidR="00DA5D69">
        <w:rPr>
          <w:rFonts w:hint="eastAsia"/>
        </w:rPr>
        <w:t>ISSAI</w:t>
      </w:r>
      <w:r w:rsidR="00DA5D69">
        <w:rPr>
          <w:rFonts w:hint="eastAsia"/>
        </w:rPr>
        <w:t>でいうところの業績検査と同様のものであり、本院の業務の中心となっている。</w:t>
      </w:r>
      <w:r w:rsidR="00B7197E">
        <w:rPr>
          <w:rFonts w:hint="eastAsia"/>
        </w:rPr>
        <w:t>また、</w:t>
      </w:r>
      <w:r w:rsidR="00DA5D69">
        <w:rPr>
          <w:rFonts w:hint="eastAsia"/>
        </w:rPr>
        <w:t>ISSAI</w:t>
      </w:r>
      <w:r w:rsidR="00B7197E">
        <w:rPr>
          <w:rFonts w:hint="eastAsia"/>
        </w:rPr>
        <w:t>に照らすと、本院の業務は「直接的報告業務」に分類されると考えられ</w:t>
      </w:r>
      <w:r w:rsidR="00FE3BB5">
        <w:rPr>
          <w:rFonts w:hint="eastAsia"/>
        </w:rPr>
        <w:t>る。</w:t>
      </w:r>
    </w:p>
    <w:p w:rsidR="00851B3B" w:rsidRDefault="00851B3B" w:rsidP="00851B3B">
      <w:pPr>
        <w:ind w:leftChars="100" w:left="210"/>
        <w:rPr>
          <w:rFonts w:ascii="Times New Roman" w:cs="Times New Roman" w:hint="eastAsia"/>
          <w:b/>
        </w:rPr>
      </w:pPr>
      <w:r>
        <w:rPr>
          <w:rFonts w:ascii="Times New Roman" w:cs="Times New Roman" w:hint="eastAsia"/>
          <w:b/>
        </w:rPr>
        <w:t>2</w:t>
      </w:r>
      <w:r w:rsidRPr="00EC60EB">
        <w:rPr>
          <w:rFonts w:ascii="Times New Roman" w:cs="Times New Roman"/>
          <w:b/>
        </w:rPr>
        <w:t xml:space="preserve">. </w:t>
      </w:r>
      <w:r>
        <w:rPr>
          <w:rFonts w:ascii="Times New Roman" w:cs="Times New Roman" w:hint="eastAsia"/>
          <w:b/>
        </w:rPr>
        <w:t>Background Information</w:t>
      </w:r>
    </w:p>
    <w:p w:rsidR="00545327" w:rsidRDefault="00545327" w:rsidP="00851B3B">
      <w:pPr>
        <w:ind w:leftChars="100" w:left="210"/>
        <w:rPr>
          <w:rFonts w:ascii="Times New Roman" w:cs="Times New Roman" w:hint="eastAsia"/>
        </w:rPr>
      </w:pPr>
      <w:r w:rsidRPr="00545327">
        <w:rPr>
          <w:rFonts w:ascii="Times New Roman" w:cs="Times New Roman" w:hint="eastAsia"/>
        </w:rPr>
        <w:t xml:space="preserve">(1) </w:t>
      </w:r>
      <w:r>
        <w:rPr>
          <w:rFonts w:ascii="Times New Roman" w:cs="Times New Roman" w:hint="eastAsia"/>
        </w:rPr>
        <w:t>Overview and features of the audits by the Board</w:t>
      </w:r>
    </w:p>
    <w:p w:rsidR="00545327" w:rsidRPr="00545327" w:rsidRDefault="00545327" w:rsidP="00851B3B">
      <w:pPr>
        <w:ind w:leftChars="100" w:left="210"/>
        <w:rPr>
          <w:rFonts w:ascii="Times New Roman" w:cs="Times New Roman"/>
        </w:rPr>
      </w:pPr>
      <w:r>
        <w:rPr>
          <w:rFonts w:ascii="Times New Roman" w:cs="Times New Roman" w:hint="eastAsia"/>
        </w:rPr>
        <w:t>a. Features of the audit by the Board</w:t>
      </w:r>
    </w:p>
    <w:p w:rsidR="001408EE" w:rsidRDefault="001408EE" w:rsidP="001408EE">
      <w:pPr>
        <w:ind w:leftChars="100" w:left="210"/>
      </w:pPr>
      <w:r>
        <w:rPr>
          <w:rFonts w:hint="eastAsia"/>
        </w:rPr>
        <w:t xml:space="preserve">The Board conducts audits with the objectives of accuracy, regularity, </w:t>
      </w:r>
      <w:r>
        <w:t>economy</w:t>
      </w:r>
      <w:r>
        <w:rPr>
          <w:rFonts w:hint="eastAsia"/>
        </w:rPr>
        <w:t xml:space="preserve"> efficiency, effectiveness, or other objectives necessary for the audit according to the provision of article 20, paragraph 3 of Board of Audit Act. The audit with the objective of Economy, Efficiency and Effectiveness is collectively called as </w:t>
      </w:r>
      <w:r>
        <w:t>‘</w:t>
      </w:r>
      <w:r>
        <w:rPr>
          <w:rFonts w:hint="eastAsia"/>
        </w:rPr>
        <w:t>3E audit</w:t>
      </w:r>
      <w:r>
        <w:t>’</w:t>
      </w:r>
      <w:r>
        <w:rPr>
          <w:rFonts w:hint="eastAsia"/>
        </w:rPr>
        <w:t xml:space="preserve"> which is </w:t>
      </w:r>
      <w:r>
        <w:rPr>
          <w:rFonts w:hint="eastAsia"/>
        </w:rPr>
        <w:lastRenderedPageBreak/>
        <w:t xml:space="preserve">regarded as equivalent of </w:t>
      </w:r>
      <w:r>
        <w:t>‘</w:t>
      </w:r>
      <w:r>
        <w:rPr>
          <w:rFonts w:hint="eastAsia"/>
        </w:rPr>
        <w:t>performance audit</w:t>
      </w:r>
      <w:r>
        <w:t>’</w:t>
      </w:r>
      <w:r w:rsidR="00851B3B">
        <w:rPr>
          <w:rFonts w:hint="eastAsia"/>
        </w:rPr>
        <w:t xml:space="preserve"> based on ISSAIs</w:t>
      </w:r>
      <w:r w:rsidR="00D8049D">
        <w:rPr>
          <w:rFonts w:hint="eastAsia"/>
        </w:rPr>
        <w:t>,</w:t>
      </w:r>
      <w:r w:rsidR="00851B3B">
        <w:rPr>
          <w:rFonts w:hint="eastAsia"/>
        </w:rPr>
        <w:t xml:space="preserve"> </w:t>
      </w:r>
      <w:r w:rsidR="007643A9">
        <w:rPr>
          <w:rFonts w:hint="eastAsia"/>
        </w:rPr>
        <w:t xml:space="preserve">and the main audit works by the Board. In the context of ISSAIs, the audits by the Board can be categorized as </w:t>
      </w:r>
      <w:r w:rsidR="007643A9">
        <w:t>‘</w:t>
      </w:r>
      <w:r w:rsidR="007643A9">
        <w:rPr>
          <w:rFonts w:hint="eastAsia"/>
        </w:rPr>
        <w:t>direct reporting engagements</w:t>
      </w:r>
      <w:r w:rsidR="007643A9">
        <w:t>’</w:t>
      </w:r>
      <w:r w:rsidR="007643A9">
        <w:rPr>
          <w:rFonts w:hint="eastAsia"/>
        </w:rPr>
        <w:t>.</w:t>
      </w:r>
    </w:p>
    <w:p w:rsidR="001408EE" w:rsidRPr="007643A9" w:rsidRDefault="001408EE" w:rsidP="00FE3BB5">
      <w:pPr>
        <w:ind w:leftChars="100" w:left="210" w:firstLineChars="100" w:firstLine="210"/>
      </w:pPr>
    </w:p>
    <w:p w:rsidR="002E3E52" w:rsidRDefault="00FE3BB5" w:rsidP="00FE3BB5">
      <w:pPr>
        <w:ind w:leftChars="100" w:left="210" w:firstLineChars="100" w:firstLine="210"/>
      </w:pPr>
      <w:r>
        <w:rPr>
          <w:rFonts w:hint="eastAsia"/>
        </w:rPr>
        <w:t>そして、</w:t>
      </w:r>
      <w:r w:rsidR="009E77CE">
        <w:rPr>
          <w:rFonts w:hint="eastAsia"/>
        </w:rPr>
        <w:t>本院が</w:t>
      </w:r>
      <w:r w:rsidR="00DA5D69">
        <w:rPr>
          <w:rFonts w:hint="eastAsia"/>
        </w:rPr>
        <w:t>1</w:t>
      </w:r>
      <w:r w:rsidR="00DA5D69">
        <w:rPr>
          <w:rFonts w:hint="eastAsia"/>
        </w:rPr>
        <w:t>年間にわたって実施した検査結果は、憲法の規定に基づき検査報告として取りまとめられ</w:t>
      </w:r>
      <w:r w:rsidR="002E3E52">
        <w:rPr>
          <w:rFonts w:hint="eastAsia"/>
        </w:rPr>
        <w:t>、検査が済んだ決算とともに内閣に送付され、内閣から国会に提出される。そして、国会で決算審査を行う場合の重要な資料となるほか、財政当局などの業務にも活用されている。</w:t>
      </w:r>
    </w:p>
    <w:p w:rsidR="001408EE" w:rsidRDefault="001408EE" w:rsidP="001408EE">
      <w:pPr>
        <w:ind w:leftChars="100" w:left="210"/>
      </w:pPr>
      <w:r w:rsidRPr="001408EE">
        <w:t>An Audit Report, which is prepared in accordance with t</w:t>
      </w:r>
      <w:r w:rsidR="00D8049D">
        <w:t>he provision of the Constitutio</w:t>
      </w:r>
      <w:r w:rsidR="00D8049D">
        <w:rPr>
          <w:rFonts w:hint="eastAsia"/>
        </w:rPr>
        <w:t>n</w:t>
      </w:r>
      <w:r w:rsidRPr="001408EE">
        <w:t>,</w:t>
      </w:r>
      <w:r w:rsidR="00545327">
        <w:t xml:space="preserve"> shows the results of </w:t>
      </w:r>
      <w:r w:rsidRPr="001408EE">
        <w:t>audits conducted each year. It is sent to the Cabinet with the audited final accounts of the expenditures and revenues of the State. The Cabinet then submits both of them to the Diet. The Audit Report is used for deliberation of the State’s final accounts in the Diet session and for future administration by the financial authorities.</w:t>
      </w:r>
    </w:p>
    <w:p w:rsidR="002E3E52" w:rsidRDefault="002E3E52" w:rsidP="0088237F">
      <w:pPr>
        <w:ind w:leftChars="100" w:left="210" w:firstLineChars="100" w:firstLine="210"/>
      </w:pPr>
      <w:r>
        <w:rPr>
          <w:rFonts w:hint="eastAsia"/>
        </w:rPr>
        <w:t>検査報告には、国の収入支出の決算の確認、国の決算金額と日本銀行が取り扱った国庫金の計算書の金額との不符合の有無、法令・予算に違反し又は不当と認めた事項、国会の承諾を受ける手続をとっていない予備費の支出などの掲記が義務付けられている。また、このほか、会計検査院が必要と認めた事項についても掲記できることとなっている。</w:t>
      </w:r>
    </w:p>
    <w:p w:rsidR="001408EE" w:rsidRDefault="001408EE" w:rsidP="001408EE">
      <w:pPr>
        <w:ind w:leftChars="100" w:left="210"/>
      </w:pPr>
      <w:r w:rsidRPr="001408EE">
        <w:t>The Audit Report must cover the matters as provided by the Board of Audit Act including i) verification of the final accounts of the expenditures and revenues of the State, ii) whether or not the amounts of final accounts of the expenditures and revenues of the State correspond to the amounts of the statement of accounts of the Bank of Japan, iii) any matters deemed to be in violation of laws and regulations or approved budget, or to be improper, iv) any disbursement from the reserve fund, for which no action has been taken to ask approval of the Diet and so on, and may include other matters which the Board deems necessary.</w:t>
      </w:r>
    </w:p>
    <w:p w:rsidR="001408EE" w:rsidRPr="001408EE" w:rsidRDefault="001408EE" w:rsidP="001408EE">
      <w:pPr>
        <w:ind w:leftChars="100" w:left="210"/>
      </w:pPr>
    </w:p>
    <w:p w:rsidR="002C2954" w:rsidRDefault="002E3E52" w:rsidP="0088237F">
      <w:pPr>
        <w:ind w:leftChars="100" w:left="210" w:firstLineChars="100" w:firstLine="210"/>
      </w:pPr>
      <w:r>
        <w:rPr>
          <w:rFonts w:hint="eastAsia"/>
        </w:rPr>
        <w:t>このように、広範囲にわたる検査報告の中で、会計検査院の検査の所見が記述されるのが主として次の</w:t>
      </w:r>
      <w:r>
        <w:rPr>
          <w:rFonts w:hint="eastAsia"/>
        </w:rPr>
        <w:t>7</w:t>
      </w:r>
      <w:r>
        <w:rPr>
          <w:rFonts w:hint="eastAsia"/>
        </w:rPr>
        <w:t>つの事項で、このうち①～④の事項が通常「指摘事項」と呼ばれる不適切な事態の記述</w:t>
      </w:r>
      <w:r w:rsidR="0088237F">
        <w:rPr>
          <w:rFonts w:hint="eastAsia"/>
        </w:rPr>
        <w:t>であり、本院の実施する検査において特に注視されてきた箇所である。</w:t>
      </w:r>
    </w:p>
    <w:p w:rsidR="001408EE" w:rsidRDefault="001408EE" w:rsidP="001408EE">
      <w:pPr>
        <w:ind w:leftChars="100" w:left="210"/>
      </w:pPr>
      <w:r w:rsidRPr="001408EE">
        <w:t>Audit findings reported in the Audit Report are grouped into mainly the following seven categories, of which those from 1) to 4) are usually called “Improper/ Unreasonable Matters.” (Refer to the table in Appendix 1.)</w:t>
      </w:r>
    </w:p>
    <w:p w:rsidR="001408EE" w:rsidRDefault="001408EE" w:rsidP="001408EE">
      <w:pPr>
        <w:rPr>
          <w:noProof/>
          <w:szCs w:val="21"/>
        </w:rPr>
      </w:pPr>
    </w:p>
    <w:p w:rsidR="00690DC4" w:rsidRDefault="00690DC4" w:rsidP="0088237F">
      <w:pPr>
        <w:ind w:leftChars="100" w:left="210" w:firstLineChars="100" w:firstLine="210"/>
      </w:pPr>
      <w:r>
        <w:rPr>
          <w:rFonts w:hint="eastAsia"/>
          <w:noProof/>
          <w:szCs w:val="21"/>
        </w:rPr>
        <w:lastRenderedPageBreak/>
        <w:drawing>
          <wp:inline distT="0" distB="0" distL="0" distR="0" wp14:anchorId="64358386" wp14:editId="7403982C">
            <wp:extent cx="4429125" cy="2247031"/>
            <wp:effectExtent l="0" t="0" r="0" b="127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34513" cy="2249764"/>
                    </a:xfrm>
                    <a:prstGeom prst="rect">
                      <a:avLst/>
                    </a:prstGeom>
                    <a:noFill/>
                    <a:ln>
                      <a:noFill/>
                    </a:ln>
                  </pic:spPr>
                </pic:pic>
              </a:graphicData>
            </a:graphic>
          </wp:inline>
        </w:drawing>
      </w:r>
    </w:p>
    <w:p w:rsidR="0082402B" w:rsidRDefault="0082402B" w:rsidP="00690DC4">
      <w:pPr>
        <w:ind w:leftChars="100" w:left="210" w:firstLineChars="100" w:firstLine="211"/>
        <w:rPr>
          <w:b/>
        </w:rPr>
      </w:pPr>
    </w:p>
    <w:p w:rsidR="001408EE" w:rsidRDefault="001408EE" w:rsidP="001408EE">
      <w:pPr>
        <w:ind w:leftChars="100" w:left="210" w:firstLineChars="100" w:firstLine="210"/>
        <w:rPr>
          <w:b/>
        </w:rPr>
      </w:pPr>
      <w:r>
        <w:rPr>
          <w:rFonts w:hint="eastAsia"/>
          <w:noProof/>
          <w:szCs w:val="21"/>
        </w:rPr>
        <w:drawing>
          <wp:inline distT="0" distB="0" distL="0" distR="0" wp14:anchorId="01CFB464" wp14:editId="18481BD3">
            <wp:extent cx="5400040" cy="2354580"/>
            <wp:effectExtent l="0" t="0" r="0" b="762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2354580"/>
                    </a:xfrm>
                    <a:prstGeom prst="rect">
                      <a:avLst/>
                    </a:prstGeom>
                    <a:noFill/>
                    <a:ln>
                      <a:noFill/>
                    </a:ln>
                  </pic:spPr>
                </pic:pic>
              </a:graphicData>
            </a:graphic>
          </wp:inline>
        </w:drawing>
      </w:r>
    </w:p>
    <w:p w:rsidR="001408EE" w:rsidRPr="0082402B" w:rsidRDefault="001408EE" w:rsidP="001408EE">
      <w:pPr>
        <w:ind w:leftChars="100" w:left="210" w:firstLineChars="100" w:firstLine="211"/>
        <w:rPr>
          <w:b/>
        </w:rPr>
      </w:pPr>
    </w:p>
    <w:p w:rsidR="00AE1D4F" w:rsidRPr="00AE1D4F" w:rsidRDefault="00AE1D4F">
      <w:r>
        <w:rPr>
          <w:rFonts w:hint="eastAsia"/>
        </w:rPr>
        <w:t xml:space="preserve">　</w:t>
      </w:r>
      <w:r w:rsidR="00777716">
        <w:rPr>
          <w:rFonts w:hint="eastAsia"/>
        </w:rPr>
        <w:t>b</w:t>
      </w:r>
      <w:r>
        <w:rPr>
          <w:rFonts w:hint="eastAsia"/>
        </w:rPr>
        <w:t xml:space="preserve">. </w:t>
      </w:r>
      <w:r>
        <w:rPr>
          <w:rFonts w:hint="eastAsia"/>
        </w:rPr>
        <w:t>本院の環境検査実施体制</w:t>
      </w:r>
    </w:p>
    <w:p w:rsidR="00FE3BB5" w:rsidRDefault="00132881" w:rsidP="00FE3BB5">
      <w:pPr>
        <w:ind w:leftChars="100" w:left="210"/>
      </w:pPr>
      <w:r>
        <w:rPr>
          <w:rFonts w:hint="eastAsia"/>
        </w:rPr>
        <w:t xml:space="preserve">　</w:t>
      </w:r>
      <w:r w:rsidR="00FE3BB5">
        <w:rPr>
          <w:rFonts w:hint="eastAsia"/>
        </w:rPr>
        <w:t>本院は、社会経済の動向等を踏まえつつ、会計検査をより効率的、効果的に行い、会計検査院に課された使命を的確に果たすために、会計検査院全体としての「会計検査の基本方針」を毎年次策定している。そして、各局検査課において、この「会計検査の基本方針」に基づき、「検査計画」を策定した上で、これにより計画的な検査を実施している。「環境保全」は、「会計検査の基本方針」において、毎年次、重点的な検査分野に定められている。</w:t>
      </w:r>
    </w:p>
    <w:p w:rsidR="00545327" w:rsidRDefault="00545327" w:rsidP="00D8049D">
      <w:pPr>
        <w:ind w:leftChars="100" w:left="210"/>
        <w:rPr>
          <w:rFonts w:ascii="Times New Roman" w:hAnsi="Times New Roman" w:cs="Times New Roman" w:hint="eastAsia"/>
          <w:szCs w:val="21"/>
        </w:rPr>
      </w:pPr>
      <w:r>
        <w:rPr>
          <w:rFonts w:ascii="Times New Roman" w:hAnsi="Times New Roman" w:cs="Times New Roman" w:hint="eastAsia"/>
          <w:szCs w:val="21"/>
        </w:rPr>
        <w:t>b. Environment audit by the Board</w:t>
      </w:r>
    </w:p>
    <w:p w:rsidR="00D8049D" w:rsidRPr="00F445D1" w:rsidRDefault="00D8049D" w:rsidP="00D8049D">
      <w:pPr>
        <w:ind w:leftChars="100" w:left="210"/>
        <w:rPr>
          <w:rFonts w:ascii="Times New Roman" w:hAnsi="Times New Roman" w:cs="Times New Roman"/>
          <w:szCs w:val="21"/>
        </w:rPr>
      </w:pPr>
      <w:r w:rsidRPr="00F445D1">
        <w:rPr>
          <w:rFonts w:ascii="Times New Roman" w:hAnsi="Times New Roman" w:cs="Times New Roman"/>
          <w:szCs w:val="21"/>
        </w:rPr>
        <w:t>I</w:t>
      </w:r>
      <w:r>
        <w:rPr>
          <w:rFonts w:ascii="Times New Roman" w:hAnsi="Times New Roman" w:cs="Times New Roman"/>
          <w:szCs w:val="21"/>
        </w:rPr>
        <w:t xml:space="preserve">n order to </w:t>
      </w:r>
      <w:r>
        <w:rPr>
          <w:rFonts w:ascii="Times New Roman" w:hAnsi="Times New Roman" w:cs="Times New Roman" w:hint="eastAsia"/>
          <w:szCs w:val="21"/>
        </w:rPr>
        <w:t>conduct</w:t>
      </w:r>
      <w:r>
        <w:rPr>
          <w:rFonts w:ascii="Times New Roman" w:hAnsi="Times New Roman" w:cs="Times New Roman"/>
          <w:szCs w:val="21"/>
        </w:rPr>
        <w:t xml:space="preserve"> audits in a</w:t>
      </w:r>
      <w:r>
        <w:rPr>
          <w:rFonts w:ascii="Times New Roman" w:hAnsi="Times New Roman" w:cs="Times New Roman" w:hint="eastAsia"/>
          <w:szCs w:val="21"/>
        </w:rPr>
        <w:t xml:space="preserve"> more</w:t>
      </w:r>
      <w:r w:rsidRPr="00F445D1">
        <w:rPr>
          <w:rFonts w:ascii="Times New Roman" w:hAnsi="Times New Roman" w:cs="Times New Roman"/>
          <w:szCs w:val="21"/>
        </w:rPr>
        <w:t xml:space="preserve"> efficient and effective manner on the basis of socioeconomic trends, etc., and to precisely accomplish its missions, the Board annually formulates its “Basic Policy on Audit</w:t>
      </w:r>
      <w:r>
        <w:rPr>
          <w:rFonts w:ascii="Times New Roman" w:hAnsi="Times New Roman" w:cs="Times New Roman" w:hint="eastAsia"/>
          <w:szCs w:val="21"/>
        </w:rPr>
        <w:t xml:space="preserve"> </w:t>
      </w:r>
      <w:r>
        <w:rPr>
          <w:rFonts w:ascii="Times New Roman" w:hAnsi="Times New Roman" w:cs="Times New Roman"/>
          <w:szCs w:val="21"/>
        </w:rPr>
        <w:t>“</w:t>
      </w:r>
      <w:r>
        <w:rPr>
          <w:rFonts w:ascii="Times New Roman" w:hAnsi="Times New Roman" w:cs="Times New Roman" w:hint="eastAsia"/>
          <w:szCs w:val="21"/>
        </w:rPr>
        <w:t xml:space="preserve">. </w:t>
      </w:r>
      <w:r>
        <w:rPr>
          <w:rFonts w:ascii="Times New Roman" w:hAnsi="Times New Roman" w:cs="Times New Roman"/>
          <w:szCs w:val="21"/>
        </w:rPr>
        <w:t>In turn, each audit</w:t>
      </w:r>
      <w:r w:rsidRPr="00F445D1">
        <w:rPr>
          <w:rFonts w:ascii="Times New Roman" w:hAnsi="Times New Roman" w:cs="Times New Roman"/>
          <w:szCs w:val="21"/>
        </w:rPr>
        <w:t xml:space="preserve"> division prepares its own “audit plan” in accordance with the “Basic Policy on Audit” and systematically implements its audits in line with the plan. “Environmental conservation” </w:t>
      </w:r>
      <w:r>
        <w:rPr>
          <w:rFonts w:ascii="Times New Roman" w:hAnsi="Times New Roman" w:cs="Times New Roman" w:hint="eastAsia"/>
          <w:szCs w:val="21"/>
        </w:rPr>
        <w:t xml:space="preserve">has been continuously stipulated as one of the policy areas for the </w:t>
      </w:r>
      <w:r>
        <w:rPr>
          <w:rFonts w:ascii="Times New Roman" w:hAnsi="Times New Roman" w:cs="Times New Roman" w:hint="eastAsia"/>
          <w:szCs w:val="21"/>
        </w:rPr>
        <w:lastRenderedPageBreak/>
        <w:t>Board to focus its audit activities on every year</w:t>
      </w:r>
      <w:r w:rsidRPr="00F445D1">
        <w:rPr>
          <w:rFonts w:ascii="Times New Roman" w:hAnsi="Times New Roman" w:cs="Times New Roman"/>
          <w:szCs w:val="21"/>
        </w:rPr>
        <w:t>.</w:t>
      </w:r>
    </w:p>
    <w:p w:rsidR="00D8049D" w:rsidRPr="00D8049D" w:rsidRDefault="00D8049D" w:rsidP="00FE3BB5">
      <w:pPr>
        <w:ind w:leftChars="100" w:left="210"/>
      </w:pPr>
    </w:p>
    <w:p w:rsidR="00FE3BB5" w:rsidRDefault="00FE3BB5" w:rsidP="00FE3BB5">
      <w:pPr>
        <w:ind w:leftChars="100" w:left="210" w:firstLineChars="100" w:firstLine="210"/>
      </w:pPr>
      <w:r w:rsidRPr="001E1F23">
        <w:rPr>
          <w:rFonts w:ascii="Times New Roman" w:cs="Times New Roman"/>
        </w:rPr>
        <w:t>政府にお</w:t>
      </w:r>
      <w:r>
        <w:rPr>
          <w:rFonts w:ascii="Times New Roman" w:cs="Times New Roman" w:hint="eastAsia"/>
        </w:rPr>
        <w:t>いて</w:t>
      </w:r>
      <w:r w:rsidRPr="001E1F23">
        <w:rPr>
          <w:rFonts w:ascii="Times New Roman" w:cs="Times New Roman"/>
        </w:rPr>
        <w:t>環境関連施策の重要性</w:t>
      </w:r>
      <w:r>
        <w:rPr>
          <w:rFonts w:ascii="Times New Roman" w:cs="Times New Roman" w:hint="eastAsia"/>
        </w:rPr>
        <w:t>が高まってきたため、これに対応</w:t>
      </w:r>
      <w:r w:rsidRPr="001E1F23">
        <w:rPr>
          <w:rFonts w:ascii="Times New Roman" w:cs="Times New Roman"/>
        </w:rPr>
        <w:t>するため、本院は、</w:t>
      </w:r>
      <w:r w:rsidRPr="001E1F23">
        <w:rPr>
          <w:rFonts w:ascii="Times New Roman" w:hAnsi="Times New Roman" w:cs="Times New Roman"/>
        </w:rPr>
        <w:t>2009</w:t>
      </w:r>
      <w:r w:rsidRPr="001E1F23">
        <w:rPr>
          <w:rFonts w:ascii="Times New Roman" w:cs="Times New Roman"/>
        </w:rPr>
        <w:t>年</w:t>
      </w:r>
      <w:r w:rsidRPr="001E1F23">
        <w:rPr>
          <w:rFonts w:ascii="Times New Roman" w:hAnsi="Times New Roman" w:cs="Times New Roman"/>
        </w:rPr>
        <w:t>4</w:t>
      </w:r>
      <w:r w:rsidRPr="001E1F23">
        <w:rPr>
          <w:rFonts w:ascii="Times New Roman" w:cs="Times New Roman"/>
        </w:rPr>
        <w:t>月の組織再編成で環境省の事業の検査を担当する環境検査課を</w:t>
      </w:r>
      <w:r>
        <w:rPr>
          <w:rFonts w:ascii="Times New Roman" w:cs="Times New Roman" w:hint="eastAsia"/>
        </w:rPr>
        <w:t>新</w:t>
      </w:r>
      <w:r w:rsidRPr="001E1F23">
        <w:rPr>
          <w:rFonts w:ascii="Times New Roman" w:cs="Times New Roman"/>
        </w:rPr>
        <w:t>設している。また、</w:t>
      </w:r>
      <w:r>
        <w:rPr>
          <w:rFonts w:ascii="Times New Roman" w:cs="Times New Roman" w:hint="eastAsia"/>
        </w:rPr>
        <w:t>環境省以外の府省が行っている</w:t>
      </w:r>
      <w:r w:rsidRPr="001E1F23">
        <w:rPr>
          <w:rFonts w:ascii="Times New Roman" w:cs="Times New Roman"/>
        </w:rPr>
        <w:t>環境保全に係る施策</w:t>
      </w:r>
      <w:r>
        <w:rPr>
          <w:rFonts w:ascii="Times New Roman" w:cs="Times New Roman" w:hint="eastAsia"/>
        </w:rPr>
        <w:t>については、</w:t>
      </w:r>
      <w:r w:rsidRPr="001E1F23">
        <w:rPr>
          <w:rFonts w:ascii="Times New Roman" w:cs="Times New Roman"/>
        </w:rPr>
        <w:t>各担当検査課が検査</w:t>
      </w:r>
      <w:r>
        <w:rPr>
          <w:rFonts w:ascii="Times New Roman" w:cs="Times New Roman" w:hint="eastAsia"/>
        </w:rPr>
        <w:t>を実施</w:t>
      </w:r>
      <w:r w:rsidRPr="001E1F23">
        <w:rPr>
          <w:rFonts w:ascii="Times New Roman" w:cs="Times New Roman"/>
        </w:rPr>
        <w:t>している。</w:t>
      </w:r>
      <w:r>
        <w:rPr>
          <w:rFonts w:hint="eastAsia"/>
        </w:rPr>
        <w:t>さらに、本院には、特定の検査対象府省・団体を持たずに、テーマに応じて機動的に、府省横断的な検査に取り組む課があり、環境政策について検査を行った実績も多い。</w:t>
      </w:r>
    </w:p>
    <w:p w:rsidR="00FE3BB5" w:rsidRDefault="00D8049D" w:rsidP="00D8049D">
      <w:pPr>
        <w:ind w:leftChars="100" w:left="210"/>
      </w:pPr>
      <w:r w:rsidRPr="00F445D1">
        <w:rPr>
          <w:rFonts w:ascii="Times New Roman" w:hAnsi="Times New Roman" w:cs="Times New Roman"/>
          <w:szCs w:val="21"/>
        </w:rPr>
        <w:t xml:space="preserve">For the purpose of responding to the increasing significance of environment-related measures within the government, the Board </w:t>
      </w:r>
      <w:r>
        <w:rPr>
          <w:rFonts w:ascii="Times New Roman" w:hAnsi="Times New Roman" w:cs="Times New Roman" w:hint="eastAsia"/>
          <w:szCs w:val="21"/>
        </w:rPr>
        <w:t>establi</w:t>
      </w:r>
      <w:r w:rsidRPr="00F445D1">
        <w:rPr>
          <w:rFonts w:ascii="Times New Roman" w:hAnsi="Times New Roman" w:cs="Times New Roman"/>
          <w:szCs w:val="21"/>
        </w:rPr>
        <w:t xml:space="preserve">shed the Environment and Regional Development Audit Division </w:t>
      </w:r>
      <w:r>
        <w:rPr>
          <w:rFonts w:ascii="Times New Roman" w:hAnsi="Times New Roman" w:cs="Times New Roman" w:hint="eastAsia"/>
          <w:szCs w:val="21"/>
        </w:rPr>
        <w:t>by integrating and upgrading the relevant offices during</w:t>
      </w:r>
      <w:r w:rsidRPr="00F445D1">
        <w:rPr>
          <w:rFonts w:ascii="Times New Roman" w:hAnsi="Times New Roman" w:cs="Times New Roman"/>
          <w:szCs w:val="21"/>
        </w:rPr>
        <w:t xml:space="preserve"> the organizational restructuring in April 2009, which takes charge of auditing projects carried out by </w:t>
      </w:r>
      <w:r w:rsidR="003D7B9D" w:rsidRPr="00F445D1">
        <w:rPr>
          <w:rFonts w:ascii="Times New Roman" w:hAnsi="Times New Roman" w:cs="Times New Roman"/>
          <w:szCs w:val="21"/>
        </w:rPr>
        <w:t>Ministry of the Environment (“MOE”)</w:t>
      </w:r>
      <w:r w:rsidRPr="00F445D1">
        <w:rPr>
          <w:rFonts w:ascii="Times New Roman" w:hAnsi="Times New Roman" w:cs="Times New Roman"/>
          <w:szCs w:val="21"/>
        </w:rPr>
        <w:t xml:space="preserve">. In addition, aside from environmental conservation measures implemented by MOE, each auditing division audits such measures of each ministry or agency of which the division is in charge. Further, the Board has </w:t>
      </w:r>
      <w:r>
        <w:rPr>
          <w:rFonts w:ascii="Times New Roman" w:hAnsi="Times New Roman" w:cs="Times New Roman" w:hint="eastAsia"/>
          <w:szCs w:val="21"/>
        </w:rPr>
        <w:t xml:space="preserve">audit </w:t>
      </w:r>
      <w:r w:rsidRPr="00F445D1">
        <w:rPr>
          <w:rFonts w:ascii="Times New Roman" w:hAnsi="Times New Roman" w:cs="Times New Roman"/>
          <w:szCs w:val="21"/>
        </w:rPr>
        <w:t xml:space="preserve">divisions </w:t>
      </w:r>
      <w:r>
        <w:rPr>
          <w:rFonts w:ascii="Times New Roman" w:hAnsi="Times New Roman" w:cs="Times New Roman" w:hint="eastAsia"/>
        </w:rPr>
        <w:t>with no specific ministries or agencies subject to their mandatory audit and conduct flexible and cross-cutting audits that have audited the environmental policy across ministries.</w:t>
      </w:r>
    </w:p>
    <w:p w:rsidR="00D8049D" w:rsidRDefault="00D8049D"/>
    <w:p w:rsidR="00E87ED0" w:rsidRDefault="00E87ED0" w:rsidP="00E87ED0">
      <w:r>
        <w:rPr>
          <w:rFonts w:hint="eastAsia"/>
        </w:rPr>
        <w:t>（</w:t>
      </w:r>
      <w:r>
        <w:rPr>
          <w:rFonts w:hint="eastAsia"/>
        </w:rPr>
        <w:t>2</w:t>
      </w:r>
      <w:r>
        <w:rPr>
          <w:rFonts w:hint="eastAsia"/>
        </w:rPr>
        <w:t>）日本の環境政策の概要</w:t>
      </w:r>
      <w:r w:rsidR="00AE1D4F">
        <w:rPr>
          <w:rFonts w:hint="eastAsia"/>
        </w:rPr>
        <w:t>及び環境保全経費</w:t>
      </w:r>
    </w:p>
    <w:p w:rsidR="00503064" w:rsidRDefault="00E87ED0" w:rsidP="0000748B">
      <w:r>
        <w:rPr>
          <w:rFonts w:hint="eastAsia"/>
        </w:rPr>
        <w:t xml:space="preserve">　</w:t>
      </w:r>
      <w:r w:rsidR="00503064">
        <w:rPr>
          <w:rFonts w:hint="eastAsia"/>
        </w:rPr>
        <w:t xml:space="preserve"> </w:t>
      </w:r>
      <w:r w:rsidR="00503064">
        <w:rPr>
          <w:rFonts w:hint="eastAsia"/>
        </w:rPr>
        <w:t>我が国の環境政策は環境基本法に基づいている。この法律は、環境の保全について、基本理念を定め、国、地方公共団体、事業者及び国民の責務を明らかにするとともに、環境の保全に関する施策の基本となる事項を定めることにより、</w:t>
      </w:r>
      <w:r w:rsidR="00503064" w:rsidRPr="001E1F23">
        <w:rPr>
          <w:rFonts w:ascii="Times New Roman" w:cs="Times New Roman"/>
        </w:rPr>
        <w:t>環境の保全に関する施策を総合的かつ計画的に推進し、もって現在及び将来の国民の健康で文化的な生活の確保に寄与するとともに人類の福祉に貢献することを目的としている。</w:t>
      </w:r>
      <w:r w:rsidR="00503064">
        <w:rPr>
          <w:rFonts w:ascii="Times New Roman" w:cs="Times New Roman" w:hint="eastAsia"/>
        </w:rPr>
        <w:t>そして国は、</w:t>
      </w:r>
      <w:r w:rsidR="00503064">
        <w:rPr>
          <w:rFonts w:hint="eastAsia"/>
        </w:rPr>
        <w:t>環境基本法に基づき、環境の保全に関する総合的かつ長期的な施策の大綱等を定めた環境基本計画を策定し、「物質循環の確保と循環型社会の構築」といった取り組むべき重点分野を定めるなどしている。</w:t>
      </w:r>
    </w:p>
    <w:p w:rsidR="0000748B" w:rsidRDefault="0000748B" w:rsidP="0000748B">
      <w:pPr>
        <w:ind w:leftChars="100" w:left="210"/>
        <w:rPr>
          <w:rFonts w:ascii="Times New Roman" w:cs="Times New Roman"/>
          <w:b/>
        </w:rPr>
      </w:pPr>
      <w:r>
        <w:rPr>
          <w:rFonts w:ascii="Times New Roman" w:cs="Times New Roman" w:hint="eastAsia"/>
          <w:b/>
        </w:rPr>
        <w:t>(2) Overview of environmental policies and environmental conservation expenditure in Japan</w:t>
      </w:r>
    </w:p>
    <w:p w:rsidR="0000748B" w:rsidRPr="00F445D1" w:rsidRDefault="0000748B" w:rsidP="0000748B">
      <w:pPr>
        <w:ind w:leftChars="100" w:left="210" w:firstLineChars="50" w:firstLine="105"/>
        <w:rPr>
          <w:rFonts w:ascii="Times New Roman" w:hAnsi="Times New Roman" w:cs="Times New Roman"/>
          <w:szCs w:val="21"/>
        </w:rPr>
      </w:pPr>
      <w:r>
        <w:rPr>
          <w:rFonts w:ascii="Times New Roman" w:hAnsi="Times New Roman" w:cs="Times New Roman" w:hint="eastAsia"/>
        </w:rPr>
        <w:t>The e</w:t>
      </w:r>
      <w:r>
        <w:rPr>
          <w:rFonts w:ascii="Times New Roman" w:hAnsi="Times New Roman" w:cs="Times New Roman"/>
        </w:rPr>
        <w:t>nvironmental polic</w:t>
      </w:r>
      <w:r>
        <w:rPr>
          <w:rFonts w:ascii="Times New Roman" w:hAnsi="Times New Roman" w:cs="Times New Roman" w:hint="eastAsia"/>
        </w:rPr>
        <w:t>ies</w:t>
      </w:r>
      <w:r w:rsidRPr="001E1F23">
        <w:rPr>
          <w:rFonts w:ascii="Times New Roman" w:hAnsi="Times New Roman" w:cs="Times New Roman"/>
        </w:rPr>
        <w:t xml:space="preserve"> </w:t>
      </w:r>
      <w:r>
        <w:rPr>
          <w:rFonts w:ascii="Times New Roman" w:hAnsi="Times New Roman" w:cs="Times New Roman" w:hint="eastAsia"/>
        </w:rPr>
        <w:t xml:space="preserve">in Japan are based on the </w:t>
      </w:r>
      <w:r w:rsidRPr="001E1F23">
        <w:rPr>
          <w:rFonts w:ascii="Times New Roman" w:hAnsi="Times New Roman" w:cs="Times New Roman"/>
        </w:rPr>
        <w:t xml:space="preserve">Basic </w:t>
      </w:r>
      <w:r>
        <w:rPr>
          <w:rFonts w:ascii="Times New Roman" w:hAnsi="Times New Roman" w:cs="Times New Roman"/>
        </w:rPr>
        <w:t>Environment</w:t>
      </w:r>
      <w:r w:rsidRPr="001E1F23">
        <w:rPr>
          <w:rFonts w:ascii="Times New Roman" w:hAnsi="Times New Roman" w:cs="Times New Roman"/>
        </w:rPr>
        <w:t xml:space="preserve"> Act.</w:t>
      </w:r>
      <w:r w:rsidRPr="009C751F">
        <w:rPr>
          <w:rFonts w:ascii="Times New Roman" w:hAnsi="Times New Roman" w:cs="Times New Roman"/>
          <w:noProof/>
        </w:rPr>
        <w:t xml:space="preserve"> </w:t>
      </w:r>
      <w:r>
        <w:rPr>
          <w:rFonts w:ascii="Times New Roman" w:hAnsi="Times New Roman" w:cs="Times New Roman" w:hint="eastAsia"/>
          <w:noProof/>
        </w:rPr>
        <w:t>T</w:t>
      </w:r>
      <w:r w:rsidRPr="009C751F">
        <w:rPr>
          <w:rFonts w:ascii="Times New Roman" w:hAnsi="Times New Roman" w:cs="Times New Roman"/>
          <w:noProof/>
        </w:rPr>
        <w:t>his act</w:t>
      </w:r>
      <w:r>
        <w:rPr>
          <w:rFonts w:ascii="Times New Roman" w:hAnsi="Times New Roman" w:cs="Times New Roman" w:hint="eastAsia"/>
          <w:noProof/>
        </w:rPr>
        <w:t xml:space="preserve"> aims </w:t>
      </w:r>
      <w:r w:rsidRPr="009C751F">
        <w:rPr>
          <w:rFonts w:ascii="Times New Roman" w:hAnsi="Times New Roman" w:cs="Times New Roman"/>
          <w:noProof/>
        </w:rPr>
        <w:t xml:space="preserve">to </w:t>
      </w:r>
      <w:r w:rsidR="003D7B9D">
        <w:rPr>
          <w:rFonts w:ascii="Times New Roman" w:hAnsi="Times New Roman" w:cs="Times New Roman" w:hint="eastAsia"/>
          <w:noProof/>
        </w:rPr>
        <w:t>compr</w:t>
      </w:r>
      <w:r>
        <w:rPr>
          <w:rFonts w:ascii="Times New Roman" w:hAnsi="Times New Roman" w:cs="Times New Roman" w:hint="eastAsia"/>
          <w:noProof/>
        </w:rPr>
        <w:t xml:space="preserve">ehensively and systematically promote measures for environmental conservation to ensure healthy and cultured living for both the present and future generations of citizens as well as to contribute to the welfare of mankind, </w:t>
      </w:r>
      <w:r w:rsidRPr="00F445D1">
        <w:rPr>
          <w:rFonts w:ascii="Times New Roman" w:hAnsi="Times New Roman" w:cs="Times New Roman"/>
          <w:szCs w:val="21"/>
        </w:rPr>
        <w:t>through articulating basic principles for environmental protection, clarifying the responsibilities of the State, local governments, business enterprises and citizens, and prescribing basic matters pertaining to environmental conservation measures.</w:t>
      </w:r>
      <w:r w:rsidRPr="0000748B">
        <w:rPr>
          <w:rFonts w:ascii="Times New Roman" w:hAnsi="Times New Roman" w:cs="Times New Roman"/>
          <w:szCs w:val="21"/>
        </w:rPr>
        <w:t xml:space="preserve"> </w:t>
      </w:r>
      <w:r w:rsidRPr="00F445D1">
        <w:rPr>
          <w:rFonts w:ascii="Times New Roman" w:hAnsi="Times New Roman" w:cs="Times New Roman"/>
          <w:szCs w:val="21"/>
        </w:rPr>
        <w:t xml:space="preserve">On the basis of the Basic Environment Act, the State formulates a </w:t>
      </w:r>
      <w:r>
        <w:rPr>
          <w:rFonts w:ascii="Times New Roman" w:hAnsi="Times New Roman" w:cs="Times New Roman" w:hint="eastAsia"/>
          <w:szCs w:val="21"/>
        </w:rPr>
        <w:t>basic</w:t>
      </w:r>
      <w:r w:rsidRPr="00F445D1">
        <w:rPr>
          <w:rFonts w:ascii="Times New Roman" w:hAnsi="Times New Roman" w:cs="Times New Roman"/>
          <w:szCs w:val="21"/>
        </w:rPr>
        <w:t xml:space="preserve"> environment plan stipulating the </w:t>
      </w:r>
      <w:r w:rsidRPr="00F445D1">
        <w:rPr>
          <w:rFonts w:ascii="Times New Roman" w:hAnsi="Times New Roman" w:cs="Times New Roman"/>
          <w:szCs w:val="21"/>
        </w:rPr>
        <w:lastRenderedPageBreak/>
        <w:t>outline of integrated and long-term measures for environmental cons</w:t>
      </w:r>
      <w:r>
        <w:rPr>
          <w:rFonts w:ascii="Times New Roman" w:hAnsi="Times New Roman" w:cs="Times New Roman"/>
          <w:szCs w:val="21"/>
        </w:rPr>
        <w:t>ervation</w:t>
      </w:r>
      <w:r>
        <w:rPr>
          <w:rFonts w:ascii="Times New Roman" w:hAnsi="Times New Roman" w:cs="Times New Roman" w:hint="eastAsia"/>
          <w:szCs w:val="21"/>
        </w:rPr>
        <w:t xml:space="preserve"> and </w:t>
      </w:r>
      <w:r w:rsidRPr="00F445D1">
        <w:rPr>
          <w:rFonts w:ascii="Times New Roman" w:hAnsi="Times New Roman" w:cs="Times New Roman"/>
          <w:szCs w:val="21"/>
        </w:rPr>
        <w:t xml:space="preserve">sets down nine priority areas including </w:t>
      </w:r>
      <w:r>
        <w:rPr>
          <w:rFonts w:ascii="Times New Roman" w:hAnsi="Times New Roman" w:cs="Times New Roman"/>
          <w:szCs w:val="21"/>
        </w:rPr>
        <w:t>“</w:t>
      </w:r>
      <w:r w:rsidR="006D30E3">
        <w:rPr>
          <w:rFonts w:ascii="Times New Roman" w:hAnsi="Times New Roman" w:cs="Times New Roman" w:hint="eastAsia"/>
          <w:szCs w:val="21"/>
        </w:rPr>
        <w:t>A sound material-cycle society</w:t>
      </w:r>
      <w:r>
        <w:rPr>
          <w:rFonts w:ascii="Times New Roman" w:hAnsi="Times New Roman" w:cs="Times New Roman"/>
          <w:szCs w:val="21"/>
        </w:rPr>
        <w:t>”</w:t>
      </w:r>
      <w:r w:rsidRPr="00F445D1">
        <w:rPr>
          <w:rFonts w:ascii="Times New Roman" w:hAnsi="Times New Roman" w:cs="Times New Roman"/>
          <w:szCs w:val="21"/>
        </w:rPr>
        <w:t>.</w:t>
      </w:r>
    </w:p>
    <w:p w:rsidR="0000748B" w:rsidRPr="006D30E3" w:rsidRDefault="0000748B" w:rsidP="00503064">
      <w:pPr>
        <w:ind w:leftChars="100" w:left="210"/>
      </w:pPr>
    </w:p>
    <w:p w:rsidR="00503064" w:rsidRDefault="00503064" w:rsidP="00503064">
      <w:pPr>
        <w:ind w:leftChars="100" w:left="210"/>
        <w:rPr>
          <w:rFonts w:ascii="Times New Roman" w:cs="Times New Roman"/>
        </w:rPr>
      </w:pPr>
      <w:r>
        <w:rPr>
          <w:rFonts w:hint="eastAsia"/>
        </w:rPr>
        <w:t xml:space="preserve">　</w:t>
      </w:r>
      <w:r>
        <w:rPr>
          <w:rFonts w:ascii="Times New Roman" w:cs="Times New Roman" w:hint="eastAsia"/>
        </w:rPr>
        <w:t>我が国においては、環境省をはじめ、経済産業省、農林水産省、国土交通省等の各府省で環境保全に係る様々な施策が実施されている。</w:t>
      </w:r>
      <w:r w:rsidRPr="001E1F23">
        <w:rPr>
          <w:rFonts w:ascii="Times New Roman" w:cs="Times New Roman"/>
        </w:rPr>
        <w:t>環境省は、各府省において</w:t>
      </w:r>
      <w:r>
        <w:rPr>
          <w:rFonts w:ascii="Times New Roman" w:cs="Times New Roman" w:hint="eastAsia"/>
        </w:rPr>
        <w:t>実施さ</w:t>
      </w:r>
      <w:r w:rsidRPr="001E1F23">
        <w:rPr>
          <w:rFonts w:ascii="Times New Roman" w:cs="Times New Roman"/>
        </w:rPr>
        <w:t>れている環境保全に係る施策が政府全体として効率的、効果的に展開されるよう、各府省の概算要求の見積りの方針の調整を行っており、地球環境の保全、公害の防止並びに自然環境の保護及び整備に関する経費を環境保全経費として取りまとめている。</w:t>
      </w:r>
      <w:r>
        <w:rPr>
          <w:rFonts w:ascii="Times New Roman" w:cs="Times New Roman" w:hint="eastAsia"/>
        </w:rPr>
        <w:t>2017</w:t>
      </w:r>
      <w:r>
        <w:rPr>
          <w:rFonts w:ascii="Times New Roman" w:cs="Times New Roman" w:hint="eastAsia"/>
        </w:rPr>
        <w:t>年度の環境保全経費に係る予算は、以下の表のとおりとなっている。</w:t>
      </w:r>
    </w:p>
    <w:p w:rsidR="0000748B" w:rsidRDefault="0000748B" w:rsidP="003B1BD5">
      <w:pPr>
        <w:ind w:leftChars="100" w:left="210"/>
        <w:rPr>
          <w:rFonts w:ascii="Times New Roman" w:hAnsi="Times New Roman" w:cs="Times New Roman"/>
          <w:szCs w:val="21"/>
        </w:rPr>
      </w:pPr>
      <w:r w:rsidRPr="00F445D1">
        <w:rPr>
          <w:rFonts w:ascii="Times New Roman" w:hAnsi="Times New Roman" w:cs="Times New Roman"/>
          <w:szCs w:val="21"/>
        </w:rPr>
        <w:t xml:space="preserve">In Japan, various measures for environmental conservation have been implemented by the </w:t>
      </w:r>
      <w:r w:rsidR="003D7B9D">
        <w:rPr>
          <w:rFonts w:ascii="Times New Roman" w:hAnsi="Times New Roman" w:cs="Times New Roman" w:hint="eastAsia"/>
          <w:szCs w:val="21"/>
        </w:rPr>
        <w:t xml:space="preserve">MOE </w:t>
      </w:r>
      <w:r w:rsidRPr="00F445D1">
        <w:rPr>
          <w:rFonts w:ascii="Times New Roman" w:hAnsi="Times New Roman" w:cs="Times New Roman"/>
          <w:szCs w:val="21"/>
        </w:rPr>
        <w:t xml:space="preserve">and other ministries and agencies including the Ministry of Economy, Trade and Industry (“METI”), the Ministry of Agriculture, Forestry and Fisheries (“MAFF”), and the Ministry of Land, Infrastructure, Transport and Tourism (“MLIT”). MOE coordinates policies applied to ministries’ and agencies’ estimation for budget requests, in order to ensure that environmental conservation measures carried out by them are expanded in an efficient and effective manner as the entire government’s measures, and organizes expenses incurred for the conservation of the global environment, the prevention of pollution, the protection and maintenance of the natural environment as environmental conservation expenditure. The budget for environmental conservation expenditure in </w:t>
      </w:r>
      <w:r>
        <w:rPr>
          <w:rFonts w:ascii="Times New Roman" w:hAnsi="Times New Roman" w:cs="Times New Roman"/>
          <w:szCs w:val="21"/>
        </w:rPr>
        <w:t>FY 201</w:t>
      </w:r>
      <w:r>
        <w:rPr>
          <w:rFonts w:ascii="Times New Roman" w:hAnsi="Times New Roman" w:cs="Times New Roman" w:hint="eastAsia"/>
          <w:szCs w:val="21"/>
        </w:rPr>
        <w:t>7</w:t>
      </w:r>
      <w:r w:rsidRPr="00F445D1">
        <w:rPr>
          <w:rFonts w:ascii="Times New Roman" w:hAnsi="Times New Roman" w:cs="Times New Roman"/>
          <w:szCs w:val="21"/>
        </w:rPr>
        <w:t xml:space="preserve"> is as shown in the table below.</w:t>
      </w:r>
    </w:p>
    <w:p w:rsidR="0000748B" w:rsidRDefault="0000748B" w:rsidP="00503064">
      <w:pPr>
        <w:ind w:leftChars="100" w:left="210"/>
        <w:rPr>
          <w:rFonts w:ascii="Times New Roman" w:cs="Times New Roman"/>
        </w:rPr>
      </w:pPr>
    </w:p>
    <w:p w:rsidR="00945114" w:rsidRPr="001E1F23" w:rsidRDefault="00945114" w:rsidP="00945114">
      <w:pPr>
        <w:rPr>
          <w:rFonts w:ascii="ＭＳ ゴシック" w:eastAsia="ＭＳ ゴシック" w:hAnsi="ＭＳ ゴシック" w:cs="Times New Roman"/>
        </w:rPr>
      </w:pPr>
      <w:r w:rsidRPr="001E1F23">
        <w:rPr>
          <w:rFonts w:ascii="ＭＳ ゴシック" w:eastAsia="ＭＳ ゴシック" w:hAnsi="ＭＳ ゴシック" w:cs="Times New Roman"/>
        </w:rPr>
        <w:t>環境保全経費の内訳(201</w:t>
      </w:r>
      <w:r>
        <w:rPr>
          <w:rFonts w:ascii="ＭＳ ゴシック" w:eastAsia="ＭＳ ゴシック" w:hAnsi="ＭＳ ゴシック" w:cs="Times New Roman" w:hint="eastAsia"/>
        </w:rPr>
        <w:t>7</w:t>
      </w:r>
      <w:r w:rsidRPr="001E1F23">
        <w:rPr>
          <w:rFonts w:ascii="ＭＳ ゴシック" w:eastAsia="ＭＳ ゴシック" w:hAnsi="ＭＳ ゴシック" w:cs="Times New Roman"/>
        </w:rPr>
        <w:t>年度当初予算)</w:t>
      </w:r>
    </w:p>
    <w:tbl>
      <w:tblPr>
        <w:tblW w:w="8537"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5528"/>
        <w:gridCol w:w="1547"/>
        <w:gridCol w:w="1462"/>
      </w:tblGrid>
      <w:tr w:rsidR="00945114" w:rsidRPr="001E1F23" w:rsidTr="00705890">
        <w:tc>
          <w:tcPr>
            <w:tcW w:w="5528" w:type="dxa"/>
            <w:tcBorders>
              <w:top w:val="single" w:sz="4" w:space="0" w:color="000000"/>
              <w:left w:val="single" w:sz="4" w:space="0" w:color="000000"/>
              <w:bottom w:val="single" w:sz="4" w:space="0" w:color="000000"/>
              <w:right w:val="single" w:sz="4" w:space="0" w:color="000000"/>
            </w:tcBorders>
          </w:tcPr>
          <w:p w:rsidR="00945114" w:rsidRPr="001E1F23" w:rsidRDefault="00945114" w:rsidP="00705890">
            <w:pPr>
              <w:suppressAutoHyphens/>
              <w:kinsoku w:val="0"/>
              <w:autoSpaceDE w:val="0"/>
              <w:autoSpaceDN w:val="0"/>
              <w:jc w:val="center"/>
              <w:rPr>
                <w:rFonts w:ascii="Times New Roman" w:hAnsi="Times New Roman" w:cs="Times New Roman"/>
              </w:rPr>
            </w:pPr>
            <w:r w:rsidRPr="001E1F23">
              <w:rPr>
                <w:rFonts w:ascii="Times New Roman" w:cs="Times New Roman"/>
              </w:rPr>
              <w:t>分　　　　　　野</w:t>
            </w:r>
          </w:p>
        </w:tc>
        <w:tc>
          <w:tcPr>
            <w:tcW w:w="1547" w:type="dxa"/>
            <w:tcBorders>
              <w:top w:val="single" w:sz="4" w:space="0" w:color="000000"/>
              <w:left w:val="single" w:sz="4" w:space="0" w:color="000000"/>
              <w:bottom w:val="single" w:sz="4" w:space="0" w:color="000000"/>
              <w:right w:val="single" w:sz="4" w:space="0" w:color="000000"/>
            </w:tcBorders>
          </w:tcPr>
          <w:p w:rsidR="00945114" w:rsidRPr="001E1F23" w:rsidRDefault="00945114" w:rsidP="00705890">
            <w:pPr>
              <w:suppressAutoHyphens/>
              <w:kinsoku w:val="0"/>
              <w:autoSpaceDE w:val="0"/>
              <w:autoSpaceDN w:val="0"/>
              <w:jc w:val="center"/>
              <w:rPr>
                <w:rFonts w:ascii="Times New Roman" w:hAnsi="Times New Roman" w:cs="Times New Roman"/>
              </w:rPr>
            </w:pPr>
            <w:r w:rsidRPr="001E1F23">
              <w:rPr>
                <w:rFonts w:ascii="Times New Roman" w:cs="Times New Roman"/>
              </w:rPr>
              <w:t>経費</w:t>
            </w:r>
            <w:r w:rsidRPr="001E1F23">
              <w:rPr>
                <w:rFonts w:ascii="Times New Roman" w:hAnsi="Times New Roman" w:cs="Times New Roman"/>
              </w:rPr>
              <w:t>(</w:t>
            </w:r>
            <w:r w:rsidRPr="001E1F23">
              <w:rPr>
                <w:rFonts w:ascii="Times New Roman" w:cs="Times New Roman"/>
              </w:rPr>
              <w:t>億円</w:t>
            </w:r>
            <w:r w:rsidRPr="001E1F23">
              <w:rPr>
                <w:rFonts w:ascii="Times New Roman" w:hAnsi="Times New Roman" w:cs="Times New Roman"/>
              </w:rPr>
              <w:t>)</w:t>
            </w:r>
          </w:p>
        </w:tc>
        <w:tc>
          <w:tcPr>
            <w:tcW w:w="1462" w:type="dxa"/>
            <w:tcBorders>
              <w:top w:val="single" w:sz="4" w:space="0" w:color="000000"/>
              <w:left w:val="single" w:sz="4" w:space="0" w:color="000000"/>
              <w:bottom w:val="single" w:sz="4" w:space="0" w:color="000000"/>
              <w:right w:val="single" w:sz="4" w:space="0" w:color="000000"/>
            </w:tcBorders>
          </w:tcPr>
          <w:p w:rsidR="00945114" w:rsidRPr="001E1F23" w:rsidRDefault="00945114" w:rsidP="00705890">
            <w:pPr>
              <w:suppressAutoHyphens/>
              <w:kinsoku w:val="0"/>
              <w:autoSpaceDE w:val="0"/>
              <w:autoSpaceDN w:val="0"/>
              <w:jc w:val="center"/>
              <w:rPr>
                <w:rFonts w:ascii="Times New Roman" w:hAnsi="Times New Roman" w:cs="Times New Roman"/>
              </w:rPr>
            </w:pPr>
            <w:r w:rsidRPr="001E1F23">
              <w:rPr>
                <w:rFonts w:ascii="Times New Roman" w:cs="Times New Roman"/>
              </w:rPr>
              <w:t>割合</w:t>
            </w:r>
            <w:r w:rsidRPr="001E1F23">
              <w:rPr>
                <w:rFonts w:ascii="Times New Roman" w:hAnsi="Times New Roman" w:cs="Times New Roman"/>
              </w:rPr>
              <w:t>(</w:t>
            </w:r>
            <w:r w:rsidRPr="001E1F23">
              <w:rPr>
                <w:rFonts w:ascii="Times New Roman" w:cs="Times New Roman"/>
              </w:rPr>
              <w:t>％</w:t>
            </w:r>
            <w:r w:rsidRPr="001E1F23">
              <w:rPr>
                <w:rFonts w:ascii="Times New Roman" w:hAnsi="Times New Roman" w:cs="Times New Roman"/>
              </w:rPr>
              <w:t>)</w:t>
            </w:r>
          </w:p>
        </w:tc>
      </w:tr>
      <w:tr w:rsidR="00945114" w:rsidRPr="001E1F23" w:rsidTr="00705890">
        <w:tc>
          <w:tcPr>
            <w:tcW w:w="5528" w:type="dxa"/>
            <w:tcBorders>
              <w:top w:val="single" w:sz="4" w:space="0" w:color="000000"/>
              <w:left w:val="single" w:sz="4" w:space="0" w:color="000000"/>
              <w:bottom w:val="single" w:sz="4" w:space="0" w:color="000000"/>
              <w:right w:val="single" w:sz="4" w:space="0" w:color="000000"/>
            </w:tcBorders>
          </w:tcPr>
          <w:p w:rsidR="00945114" w:rsidRPr="001E1F23" w:rsidRDefault="00945114" w:rsidP="00705890">
            <w:pPr>
              <w:suppressAutoHyphens/>
              <w:kinsoku w:val="0"/>
              <w:autoSpaceDE w:val="0"/>
              <w:autoSpaceDN w:val="0"/>
              <w:jc w:val="left"/>
              <w:rPr>
                <w:rFonts w:ascii="Times New Roman" w:hAnsi="Times New Roman" w:cs="Times New Roman"/>
              </w:rPr>
            </w:pPr>
            <w:r>
              <w:rPr>
                <w:rFonts w:ascii="Times New Roman" w:cs="Times New Roman" w:hint="eastAsia"/>
              </w:rPr>
              <w:t>①</w:t>
            </w:r>
            <w:r w:rsidRPr="001E1F23">
              <w:rPr>
                <w:rFonts w:ascii="Times New Roman" w:cs="Times New Roman"/>
              </w:rPr>
              <w:t>地球環境の保全</w:t>
            </w:r>
          </w:p>
        </w:tc>
        <w:tc>
          <w:tcPr>
            <w:tcW w:w="1547" w:type="dxa"/>
            <w:tcBorders>
              <w:top w:val="single" w:sz="4" w:space="0" w:color="000000"/>
              <w:left w:val="single" w:sz="4" w:space="0" w:color="000000"/>
              <w:bottom w:val="single" w:sz="4" w:space="0" w:color="000000"/>
              <w:right w:val="single" w:sz="4" w:space="0" w:color="000000"/>
            </w:tcBorders>
          </w:tcPr>
          <w:p w:rsidR="00945114" w:rsidRPr="001E1F23" w:rsidRDefault="00945114" w:rsidP="00705890">
            <w:pPr>
              <w:suppressAutoHyphens/>
              <w:kinsoku w:val="0"/>
              <w:autoSpaceDE w:val="0"/>
              <w:autoSpaceDN w:val="0"/>
              <w:jc w:val="center"/>
              <w:rPr>
                <w:rFonts w:ascii="Times New Roman" w:hAnsi="Times New Roman" w:cs="Times New Roman"/>
              </w:rPr>
            </w:pPr>
            <w:r>
              <w:rPr>
                <w:rFonts w:ascii="Times New Roman" w:hAnsi="Times New Roman" w:cs="Times New Roman"/>
              </w:rPr>
              <w:t>5</w:t>
            </w:r>
            <w:r w:rsidR="002E357A">
              <w:rPr>
                <w:rFonts w:ascii="Times New Roman" w:hAnsi="Times New Roman" w:cs="Times New Roman" w:hint="eastAsia"/>
              </w:rPr>
              <w:t>,166</w:t>
            </w:r>
          </w:p>
        </w:tc>
        <w:tc>
          <w:tcPr>
            <w:tcW w:w="1462" w:type="dxa"/>
            <w:tcBorders>
              <w:top w:val="single" w:sz="4" w:space="0" w:color="000000"/>
              <w:left w:val="single" w:sz="4" w:space="0" w:color="000000"/>
              <w:bottom w:val="single" w:sz="4" w:space="0" w:color="000000"/>
              <w:right w:val="single" w:sz="4" w:space="0" w:color="000000"/>
            </w:tcBorders>
          </w:tcPr>
          <w:p w:rsidR="00945114" w:rsidRPr="001E1F23" w:rsidRDefault="009A2674" w:rsidP="00705890">
            <w:pPr>
              <w:suppressAutoHyphens/>
              <w:kinsoku w:val="0"/>
              <w:autoSpaceDE w:val="0"/>
              <w:autoSpaceDN w:val="0"/>
              <w:ind w:rightChars="105" w:right="220"/>
              <w:jc w:val="right"/>
              <w:rPr>
                <w:rFonts w:ascii="Times New Roman" w:hAnsi="Times New Roman" w:cs="Times New Roman"/>
              </w:rPr>
            </w:pPr>
            <w:r>
              <w:rPr>
                <w:rFonts w:ascii="Times New Roman" w:hAnsi="Times New Roman" w:cs="Times New Roman" w:hint="eastAsia"/>
              </w:rPr>
              <w:t>27.5</w:t>
            </w:r>
          </w:p>
        </w:tc>
      </w:tr>
      <w:tr w:rsidR="00945114" w:rsidRPr="001E1F23" w:rsidTr="00705890">
        <w:tc>
          <w:tcPr>
            <w:tcW w:w="5528" w:type="dxa"/>
            <w:tcBorders>
              <w:top w:val="single" w:sz="4" w:space="0" w:color="000000"/>
              <w:left w:val="single" w:sz="4" w:space="0" w:color="000000"/>
              <w:bottom w:val="single" w:sz="4" w:space="0" w:color="000000"/>
              <w:right w:val="single" w:sz="4" w:space="0" w:color="000000"/>
            </w:tcBorders>
          </w:tcPr>
          <w:p w:rsidR="00945114" w:rsidRPr="001E1F23" w:rsidRDefault="00945114" w:rsidP="00705890">
            <w:pPr>
              <w:suppressAutoHyphens/>
              <w:kinsoku w:val="0"/>
              <w:autoSpaceDE w:val="0"/>
              <w:autoSpaceDN w:val="0"/>
              <w:jc w:val="left"/>
              <w:rPr>
                <w:rFonts w:ascii="Times New Roman" w:hAnsi="Times New Roman" w:cs="Times New Roman"/>
              </w:rPr>
            </w:pPr>
            <w:r>
              <w:rPr>
                <w:rFonts w:ascii="Times New Roman" w:cs="Times New Roman" w:hint="eastAsia"/>
              </w:rPr>
              <w:t>②生物多様性の保全及び持続可能な利用</w:t>
            </w:r>
          </w:p>
        </w:tc>
        <w:tc>
          <w:tcPr>
            <w:tcW w:w="1547" w:type="dxa"/>
            <w:tcBorders>
              <w:top w:val="single" w:sz="4" w:space="0" w:color="000000"/>
              <w:left w:val="single" w:sz="4" w:space="0" w:color="000000"/>
              <w:bottom w:val="single" w:sz="4" w:space="0" w:color="000000"/>
              <w:right w:val="single" w:sz="4" w:space="0" w:color="000000"/>
            </w:tcBorders>
          </w:tcPr>
          <w:p w:rsidR="00945114" w:rsidRPr="001E1F23" w:rsidRDefault="002E357A" w:rsidP="00705890">
            <w:pPr>
              <w:suppressAutoHyphens/>
              <w:kinsoku w:val="0"/>
              <w:autoSpaceDE w:val="0"/>
              <w:autoSpaceDN w:val="0"/>
              <w:jc w:val="center"/>
              <w:rPr>
                <w:rFonts w:ascii="Times New Roman" w:hAnsi="Times New Roman" w:cs="Times New Roman"/>
              </w:rPr>
            </w:pPr>
            <w:r>
              <w:rPr>
                <w:rFonts w:ascii="Times New Roman" w:hAnsi="Times New Roman" w:cs="Times New Roman" w:hint="eastAsia"/>
              </w:rPr>
              <w:t>1,422</w:t>
            </w:r>
          </w:p>
        </w:tc>
        <w:tc>
          <w:tcPr>
            <w:tcW w:w="1462" w:type="dxa"/>
            <w:tcBorders>
              <w:top w:val="single" w:sz="4" w:space="0" w:color="000000"/>
              <w:left w:val="single" w:sz="4" w:space="0" w:color="000000"/>
              <w:bottom w:val="single" w:sz="4" w:space="0" w:color="000000"/>
              <w:right w:val="single" w:sz="4" w:space="0" w:color="000000"/>
            </w:tcBorders>
          </w:tcPr>
          <w:p w:rsidR="00945114" w:rsidRPr="001E1F23" w:rsidRDefault="009A2674" w:rsidP="00705890">
            <w:pPr>
              <w:suppressAutoHyphens/>
              <w:kinsoku w:val="0"/>
              <w:autoSpaceDE w:val="0"/>
              <w:autoSpaceDN w:val="0"/>
              <w:ind w:rightChars="105" w:right="220"/>
              <w:jc w:val="right"/>
              <w:rPr>
                <w:rFonts w:ascii="Times New Roman" w:hAnsi="Times New Roman" w:cs="Times New Roman"/>
              </w:rPr>
            </w:pPr>
            <w:r>
              <w:rPr>
                <w:rFonts w:ascii="Times New Roman" w:hAnsi="Times New Roman" w:cs="Times New Roman" w:hint="eastAsia"/>
              </w:rPr>
              <w:t>7.6</w:t>
            </w:r>
          </w:p>
        </w:tc>
      </w:tr>
      <w:tr w:rsidR="00945114" w:rsidRPr="001E1F23" w:rsidTr="00705890">
        <w:tc>
          <w:tcPr>
            <w:tcW w:w="5528" w:type="dxa"/>
            <w:tcBorders>
              <w:top w:val="single" w:sz="4" w:space="0" w:color="000000"/>
              <w:left w:val="single" w:sz="4" w:space="0" w:color="000000"/>
              <w:bottom w:val="single" w:sz="4" w:space="0" w:color="000000"/>
              <w:right w:val="single" w:sz="4" w:space="0" w:color="000000"/>
            </w:tcBorders>
          </w:tcPr>
          <w:p w:rsidR="00945114" w:rsidRPr="001E1F23" w:rsidRDefault="00945114" w:rsidP="00705890">
            <w:pPr>
              <w:suppressAutoHyphens/>
              <w:kinsoku w:val="0"/>
              <w:autoSpaceDE w:val="0"/>
              <w:autoSpaceDN w:val="0"/>
              <w:jc w:val="left"/>
              <w:rPr>
                <w:rFonts w:ascii="Times New Roman" w:hAnsi="Times New Roman" w:cs="Times New Roman"/>
              </w:rPr>
            </w:pPr>
            <w:r>
              <w:rPr>
                <w:rFonts w:ascii="Times New Roman" w:cs="Times New Roman" w:hint="eastAsia"/>
              </w:rPr>
              <w:t>③物質循環の確保と循環型社会の構築</w:t>
            </w:r>
          </w:p>
        </w:tc>
        <w:tc>
          <w:tcPr>
            <w:tcW w:w="1547" w:type="dxa"/>
            <w:tcBorders>
              <w:top w:val="single" w:sz="4" w:space="0" w:color="000000"/>
              <w:left w:val="single" w:sz="4" w:space="0" w:color="000000"/>
              <w:bottom w:val="single" w:sz="4" w:space="0" w:color="000000"/>
              <w:right w:val="single" w:sz="4" w:space="0" w:color="000000"/>
            </w:tcBorders>
          </w:tcPr>
          <w:p w:rsidR="00945114" w:rsidRPr="001E1F23" w:rsidRDefault="002E357A" w:rsidP="00705890">
            <w:pPr>
              <w:suppressAutoHyphens/>
              <w:kinsoku w:val="0"/>
              <w:autoSpaceDE w:val="0"/>
              <w:autoSpaceDN w:val="0"/>
              <w:jc w:val="center"/>
              <w:rPr>
                <w:rFonts w:ascii="Times New Roman" w:hAnsi="Times New Roman" w:cs="Times New Roman"/>
              </w:rPr>
            </w:pPr>
            <w:r>
              <w:rPr>
                <w:rFonts w:ascii="Times New Roman" w:hAnsi="Times New Roman" w:cs="Times New Roman" w:hint="eastAsia"/>
              </w:rPr>
              <w:t xml:space="preserve"> 808</w:t>
            </w:r>
          </w:p>
        </w:tc>
        <w:tc>
          <w:tcPr>
            <w:tcW w:w="1462" w:type="dxa"/>
            <w:tcBorders>
              <w:top w:val="single" w:sz="4" w:space="0" w:color="000000"/>
              <w:left w:val="single" w:sz="4" w:space="0" w:color="000000"/>
              <w:bottom w:val="single" w:sz="4" w:space="0" w:color="000000"/>
              <w:right w:val="single" w:sz="4" w:space="0" w:color="000000"/>
            </w:tcBorders>
          </w:tcPr>
          <w:p w:rsidR="00945114" w:rsidRPr="001E1F23" w:rsidRDefault="00945114" w:rsidP="00705890">
            <w:pPr>
              <w:suppressAutoHyphens/>
              <w:kinsoku w:val="0"/>
              <w:autoSpaceDE w:val="0"/>
              <w:autoSpaceDN w:val="0"/>
              <w:ind w:rightChars="105" w:right="220"/>
              <w:jc w:val="right"/>
              <w:rPr>
                <w:rFonts w:ascii="Times New Roman" w:hAnsi="Times New Roman" w:cs="Times New Roman"/>
              </w:rPr>
            </w:pPr>
            <w:r>
              <w:rPr>
                <w:rFonts w:ascii="Times New Roman" w:hAnsi="Times New Roman" w:cs="Times New Roman"/>
              </w:rPr>
              <w:t>4.</w:t>
            </w:r>
            <w:r w:rsidR="009A2674">
              <w:rPr>
                <w:rFonts w:ascii="Times New Roman" w:hAnsi="Times New Roman" w:cs="Times New Roman" w:hint="eastAsia"/>
              </w:rPr>
              <w:t>3</w:t>
            </w:r>
          </w:p>
        </w:tc>
      </w:tr>
      <w:tr w:rsidR="00945114" w:rsidRPr="001E1F23" w:rsidTr="00705890">
        <w:tc>
          <w:tcPr>
            <w:tcW w:w="5528" w:type="dxa"/>
            <w:tcBorders>
              <w:top w:val="single" w:sz="4" w:space="0" w:color="000000"/>
              <w:left w:val="single" w:sz="4" w:space="0" w:color="000000"/>
              <w:bottom w:val="single" w:sz="4" w:space="0" w:color="000000"/>
              <w:right w:val="single" w:sz="4" w:space="0" w:color="000000"/>
            </w:tcBorders>
          </w:tcPr>
          <w:p w:rsidR="00945114" w:rsidRPr="001E1F23" w:rsidRDefault="00945114" w:rsidP="00705890">
            <w:pPr>
              <w:suppressAutoHyphens/>
              <w:kinsoku w:val="0"/>
              <w:autoSpaceDE w:val="0"/>
              <w:autoSpaceDN w:val="0"/>
              <w:jc w:val="left"/>
              <w:rPr>
                <w:rFonts w:ascii="Times New Roman" w:hAnsi="Times New Roman" w:cs="Times New Roman"/>
              </w:rPr>
            </w:pPr>
            <w:r>
              <w:rPr>
                <w:rFonts w:ascii="Times New Roman" w:cs="Times New Roman" w:hint="eastAsia"/>
              </w:rPr>
              <w:t>④水環境、土壌環境、地盤環境の保全</w:t>
            </w:r>
          </w:p>
        </w:tc>
        <w:tc>
          <w:tcPr>
            <w:tcW w:w="1547" w:type="dxa"/>
            <w:tcBorders>
              <w:top w:val="single" w:sz="4" w:space="0" w:color="000000"/>
              <w:left w:val="single" w:sz="4" w:space="0" w:color="000000"/>
              <w:bottom w:val="single" w:sz="4" w:space="0" w:color="000000"/>
              <w:right w:val="single" w:sz="4" w:space="0" w:color="000000"/>
            </w:tcBorders>
          </w:tcPr>
          <w:p w:rsidR="00945114" w:rsidRPr="001E1F23" w:rsidRDefault="002E357A" w:rsidP="00705890">
            <w:pPr>
              <w:suppressAutoHyphens/>
              <w:kinsoku w:val="0"/>
              <w:autoSpaceDE w:val="0"/>
              <w:autoSpaceDN w:val="0"/>
              <w:jc w:val="center"/>
              <w:rPr>
                <w:rFonts w:ascii="Times New Roman" w:hAnsi="Times New Roman" w:cs="Times New Roman"/>
              </w:rPr>
            </w:pPr>
            <w:r>
              <w:rPr>
                <w:rFonts w:ascii="Times New Roman" w:hAnsi="Times New Roman" w:cs="Times New Roman" w:hint="eastAsia"/>
              </w:rPr>
              <w:t xml:space="preserve"> 878</w:t>
            </w:r>
          </w:p>
        </w:tc>
        <w:tc>
          <w:tcPr>
            <w:tcW w:w="1462" w:type="dxa"/>
            <w:tcBorders>
              <w:top w:val="single" w:sz="4" w:space="0" w:color="000000"/>
              <w:left w:val="single" w:sz="4" w:space="0" w:color="000000"/>
              <w:bottom w:val="single" w:sz="4" w:space="0" w:color="000000"/>
              <w:right w:val="single" w:sz="4" w:space="0" w:color="000000"/>
            </w:tcBorders>
          </w:tcPr>
          <w:p w:rsidR="00945114" w:rsidRPr="001E1F23" w:rsidRDefault="009A2674" w:rsidP="00705890">
            <w:pPr>
              <w:suppressAutoHyphens/>
              <w:kinsoku w:val="0"/>
              <w:autoSpaceDE w:val="0"/>
              <w:autoSpaceDN w:val="0"/>
              <w:ind w:rightChars="105" w:right="220"/>
              <w:jc w:val="right"/>
              <w:rPr>
                <w:rFonts w:ascii="Times New Roman" w:hAnsi="Times New Roman" w:cs="Times New Roman"/>
              </w:rPr>
            </w:pPr>
            <w:r>
              <w:rPr>
                <w:rFonts w:ascii="Times New Roman" w:hAnsi="Times New Roman" w:cs="Times New Roman" w:hint="eastAsia"/>
              </w:rPr>
              <w:t>4.7</w:t>
            </w:r>
          </w:p>
        </w:tc>
      </w:tr>
      <w:tr w:rsidR="00945114" w:rsidRPr="001E1F23" w:rsidTr="00705890">
        <w:tc>
          <w:tcPr>
            <w:tcW w:w="5528" w:type="dxa"/>
            <w:tcBorders>
              <w:top w:val="single" w:sz="4" w:space="0" w:color="000000"/>
              <w:left w:val="single" w:sz="4" w:space="0" w:color="000000"/>
              <w:bottom w:val="single" w:sz="4" w:space="0" w:color="000000"/>
              <w:right w:val="single" w:sz="4" w:space="0" w:color="000000"/>
            </w:tcBorders>
          </w:tcPr>
          <w:p w:rsidR="00945114" w:rsidRPr="001E1F23" w:rsidRDefault="00945114" w:rsidP="00705890">
            <w:pPr>
              <w:suppressAutoHyphens/>
              <w:kinsoku w:val="0"/>
              <w:autoSpaceDE w:val="0"/>
              <w:autoSpaceDN w:val="0"/>
              <w:jc w:val="left"/>
              <w:rPr>
                <w:rFonts w:ascii="Times New Roman" w:hAnsi="Times New Roman" w:cs="Times New Roman"/>
              </w:rPr>
            </w:pPr>
            <w:r>
              <w:rPr>
                <w:rFonts w:ascii="Times New Roman" w:cs="Times New Roman" w:hint="eastAsia"/>
              </w:rPr>
              <w:t>⑤大気環境の保全</w:t>
            </w:r>
          </w:p>
        </w:tc>
        <w:tc>
          <w:tcPr>
            <w:tcW w:w="1547" w:type="dxa"/>
            <w:tcBorders>
              <w:top w:val="single" w:sz="4" w:space="0" w:color="000000"/>
              <w:left w:val="single" w:sz="4" w:space="0" w:color="000000"/>
              <w:bottom w:val="single" w:sz="4" w:space="0" w:color="000000"/>
              <w:right w:val="single" w:sz="4" w:space="0" w:color="000000"/>
            </w:tcBorders>
          </w:tcPr>
          <w:p w:rsidR="00945114" w:rsidRPr="001E1F23" w:rsidRDefault="009A2674" w:rsidP="00705890">
            <w:pPr>
              <w:suppressAutoHyphens/>
              <w:kinsoku w:val="0"/>
              <w:autoSpaceDE w:val="0"/>
              <w:autoSpaceDN w:val="0"/>
              <w:jc w:val="center"/>
              <w:rPr>
                <w:rFonts w:ascii="Times New Roman" w:hAnsi="Times New Roman" w:cs="Times New Roman"/>
              </w:rPr>
            </w:pPr>
            <w:r>
              <w:rPr>
                <w:rFonts w:ascii="Times New Roman" w:hAnsi="Times New Roman" w:cs="Times New Roman" w:hint="eastAsia"/>
              </w:rPr>
              <w:t>1,836</w:t>
            </w:r>
          </w:p>
        </w:tc>
        <w:tc>
          <w:tcPr>
            <w:tcW w:w="1462" w:type="dxa"/>
            <w:tcBorders>
              <w:top w:val="single" w:sz="4" w:space="0" w:color="000000"/>
              <w:left w:val="single" w:sz="4" w:space="0" w:color="000000"/>
              <w:bottom w:val="single" w:sz="4" w:space="0" w:color="000000"/>
              <w:right w:val="single" w:sz="4" w:space="0" w:color="000000"/>
            </w:tcBorders>
          </w:tcPr>
          <w:p w:rsidR="00945114" w:rsidRPr="001E1F23" w:rsidRDefault="009A2674" w:rsidP="00705890">
            <w:pPr>
              <w:suppressAutoHyphens/>
              <w:kinsoku w:val="0"/>
              <w:autoSpaceDE w:val="0"/>
              <w:autoSpaceDN w:val="0"/>
              <w:ind w:rightChars="105" w:right="220"/>
              <w:jc w:val="right"/>
              <w:rPr>
                <w:rFonts w:ascii="Times New Roman" w:hAnsi="Times New Roman" w:cs="Times New Roman"/>
              </w:rPr>
            </w:pPr>
            <w:r>
              <w:rPr>
                <w:rFonts w:ascii="Times New Roman" w:hAnsi="Times New Roman" w:cs="Times New Roman" w:hint="eastAsia"/>
              </w:rPr>
              <w:t>9.7</w:t>
            </w:r>
          </w:p>
        </w:tc>
      </w:tr>
      <w:tr w:rsidR="00945114" w:rsidRPr="001E1F23" w:rsidTr="00705890">
        <w:tc>
          <w:tcPr>
            <w:tcW w:w="5528" w:type="dxa"/>
            <w:tcBorders>
              <w:top w:val="single" w:sz="4" w:space="0" w:color="000000"/>
              <w:left w:val="single" w:sz="4" w:space="0" w:color="000000"/>
              <w:bottom w:val="single" w:sz="4" w:space="0" w:color="000000"/>
              <w:right w:val="single" w:sz="4" w:space="0" w:color="000000"/>
            </w:tcBorders>
          </w:tcPr>
          <w:p w:rsidR="00945114" w:rsidRPr="001E1F23" w:rsidRDefault="00945114" w:rsidP="00705890">
            <w:pPr>
              <w:suppressAutoHyphens/>
              <w:kinsoku w:val="0"/>
              <w:autoSpaceDE w:val="0"/>
              <w:autoSpaceDN w:val="0"/>
              <w:jc w:val="left"/>
              <w:rPr>
                <w:rFonts w:ascii="Times New Roman" w:hAnsi="Times New Roman" w:cs="Times New Roman"/>
              </w:rPr>
            </w:pPr>
            <w:r>
              <w:rPr>
                <w:rFonts w:ascii="Times New Roman" w:cs="Times New Roman" w:hint="eastAsia"/>
              </w:rPr>
              <w:t>⑥包括的な化学物質対策の確立と推進</w:t>
            </w:r>
          </w:p>
        </w:tc>
        <w:tc>
          <w:tcPr>
            <w:tcW w:w="1547" w:type="dxa"/>
            <w:tcBorders>
              <w:top w:val="single" w:sz="4" w:space="0" w:color="000000"/>
              <w:left w:val="single" w:sz="4" w:space="0" w:color="000000"/>
              <w:bottom w:val="single" w:sz="4" w:space="0" w:color="000000"/>
              <w:right w:val="single" w:sz="4" w:space="0" w:color="000000"/>
            </w:tcBorders>
          </w:tcPr>
          <w:p w:rsidR="00945114" w:rsidRPr="001E1F23" w:rsidRDefault="009A2674" w:rsidP="00705890">
            <w:pPr>
              <w:suppressAutoHyphens/>
              <w:kinsoku w:val="0"/>
              <w:autoSpaceDE w:val="0"/>
              <w:autoSpaceDN w:val="0"/>
              <w:jc w:val="center"/>
              <w:rPr>
                <w:rFonts w:ascii="Times New Roman" w:hAnsi="Times New Roman" w:cs="Times New Roman"/>
              </w:rPr>
            </w:pPr>
            <w:r>
              <w:rPr>
                <w:rFonts w:ascii="Times New Roman" w:hAnsi="Times New Roman" w:cs="Times New Roman" w:hint="eastAsia"/>
              </w:rPr>
              <w:t>46</w:t>
            </w:r>
          </w:p>
        </w:tc>
        <w:tc>
          <w:tcPr>
            <w:tcW w:w="1462" w:type="dxa"/>
            <w:tcBorders>
              <w:top w:val="single" w:sz="4" w:space="0" w:color="000000"/>
              <w:left w:val="single" w:sz="4" w:space="0" w:color="000000"/>
              <w:bottom w:val="single" w:sz="4" w:space="0" w:color="000000"/>
              <w:right w:val="single" w:sz="4" w:space="0" w:color="000000"/>
            </w:tcBorders>
          </w:tcPr>
          <w:p w:rsidR="00945114" w:rsidRPr="001E1F23" w:rsidRDefault="00945114" w:rsidP="00705890">
            <w:pPr>
              <w:suppressAutoHyphens/>
              <w:kinsoku w:val="0"/>
              <w:autoSpaceDE w:val="0"/>
              <w:autoSpaceDN w:val="0"/>
              <w:ind w:rightChars="105" w:right="220"/>
              <w:jc w:val="right"/>
              <w:rPr>
                <w:rFonts w:ascii="Times New Roman" w:hAnsi="Times New Roman" w:cs="Times New Roman"/>
              </w:rPr>
            </w:pPr>
            <w:r>
              <w:rPr>
                <w:rFonts w:ascii="Times New Roman" w:hAnsi="Times New Roman" w:cs="Times New Roman" w:hint="eastAsia"/>
              </w:rPr>
              <w:t>0.2</w:t>
            </w:r>
          </w:p>
        </w:tc>
      </w:tr>
      <w:tr w:rsidR="00945114" w:rsidRPr="001E1F23" w:rsidTr="00705890">
        <w:tc>
          <w:tcPr>
            <w:tcW w:w="5528" w:type="dxa"/>
            <w:tcBorders>
              <w:top w:val="single" w:sz="4" w:space="0" w:color="000000"/>
              <w:left w:val="single" w:sz="4" w:space="0" w:color="000000"/>
              <w:bottom w:val="single" w:sz="4" w:space="0" w:color="000000"/>
              <w:right w:val="single" w:sz="4" w:space="0" w:color="000000"/>
            </w:tcBorders>
          </w:tcPr>
          <w:p w:rsidR="00945114" w:rsidRDefault="00945114" w:rsidP="00705890">
            <w:pPr>
              <w:suppressAutoHyphens/>
              <w:kinsoku w:val="0"/>
              <w:autoSpaceDE w:val="0"/>
              <w:autoSpaceDN w:val="0"/>
              <w:jc w:val="left"/>
              <w:rPr>
                <w:rFonts w:ascii="Times New Roman" w:cs="Times New Roman"/>
              </w:rPr>
            </w:pPr>
            <w:r>
              <w:rPr>
                <w:rFonts w:ascii="Times New Roman" w:cs="Times New Roman" w:hint="eastAsia"/>
              </w:rPr>
              <w:t>⑦放射性物質による環境汚染の防止</w:t>
            </w:r>
          </w:p>
        </w:tc>
        <w:tc>
          <w:tcPr>
            <w:tcW w:w="1547" w:type="dxa"/>
            <w:tcBorders>
              <w:top w:val="single" w:sz="4" w:space="0" w:color="000000"/>
              <w:left w:val="single" w:sz="4" w:space="0" w:color="000000"/>
              <w:bottom w:val="single" w:sz="4" w:space="0" w:color="000000"/>
              <w:right w:val="single" w:sz="4" w:space="0" w:color="000000"/>
            </w:tcBorders>
          </w:tcPr>
          <w:p w:rsidR="00945114" w:rsidRPr="00EA29D0" w:rsidRDefault="009A2674" w:rsidP="00705890">
            <w:pPr>
              <w:suppressAutoHyphens/>
              <w:kinsoku w:val="0"/>
              <w:autoSpaceDE w:val="0"/>
              <w:autoSpaceDN w:val="0"/>
              <w:jc w:val="center"/>
              <w:rPr>
                <w:rFonts w:ascii="Times New Roman" w:hAnsi="Times New Roman" w:cs="Times New Roman"/>
              </w:rPr>
            </w:pPr>
            <w:r>
              <w:rPr>
                <w:rFonts w:ascii="Times New Roman" w:hAnsi="Times New Roman" w:cs="Times New Roman" w:hint="eastAsia"/>
              </w:rPr>
              <w:t>7,371</w:t>
            </w:r>
          </w:p>
        </w:tc>
        <w:tc>
          <w:tcPr>
            <w:tcW w:w="1462" w:type="dxa"/>
            <w:tcBorders>
              <w:top w:val="single" w:sz="4" w:space="0" w:color="000000"/>
              <w:left w:val="single" w:sz="4" w:space="0" w:color="000000"/>
              <w:bottom w:val="single" w:sz="4" w:space="0" w:color="000000"/>
              <w:right w:val="single" w:sz="4" w:space="0" w:color="000000"/>
            </w:tcBorders>
          </w:tcPr>
          <w:p w:rsidR="00945114" w:rsidRPr="001E1F23" w:rsidRDefault="009A2674" w:rsidP="00705890">
            <w:pPr>
              <w:suppressAutoHyphens/>
              <w:kinsoku w:val="0"/>
              <w:autoSpaceDE w:val="0"/>
              <w:autoSpaceDN w:val="0"/>
              <w:ind w:rightChars="105" w:right="220"/>
              <w:jc w:val="right"/>
              <w:rPr>
                <w:rFonts w:ascii="Times New Roman" w:hAnsi="Times New Roman" w:cs="Times New Roman"/>
              </w:rPr>
            </w:pPr>
            <w:r>
              <w:rPr>
                <w:rFonts w:ascii="Times New Roman" w:hAnsi="Times New Roman" w:cs="Times New Roman" w:hint="eastAsia"/>
              </w:rPr>
              <w:t>39.2</w:t>
            </w:r>
          </w:p>
        </w:tc>
      </w:tr>
      <w:tr w:rsidR="00945114" w:rsidRPr="001E1F23" w:rsidTr="00705890">
        <w:tc>
          <w:tcPr>
            <w:tcW w:w="5528" w:type="dxa"/>
            <w:tcBorders>
              <w:top w:val="single" w:sz="4" w:space="0" w:color="000000"/>
              <w:left w:val="single" w:sz="4" w:space="0" w:color="000000"/>
              <w:bottom w:val="single" w:sz="4" w:space="0" w:color="000000"/>
              <w:right w:val="single" w:sz="4" w:space="0" w:color="000000"/>
            </w:tcBorders>
          </w:tcPr>
          <w:p w:rsidR="00945114" w:rsidRPr="001E1F23" w:rsidRDefault="00945114" w:rsidP="00705890">
            <w:pPr>
              <w:suppressAutoHyphens/>
              <w:kinsoku w:val="0"/>
              <w:autoSpaceDE w:val="0"/>
              <w:autoSpaceDN w:val="0"/>
              <w:jc w:val="left"/>
              <w:rPr>
                <w:rFonts w:ascii="Times New Roman" w:hAnsi="Times New Roman" w:cs="Times New Roman"/>
              </w:rPr>
            </w:pPr>
            <w:r>
              <w:rPr>
                <w:rFonts w:ascii="Times New Roman" w:cs="Times New Roman" w:hint="eastAsia"/>
              </w:rPr>
              <w:t>⑧</w:t>
            </w:r>
            <w:r w:rsidRPr="001E1F23">
              <w:rPr>
                <w:rFonts w:ascii="Times New Roman" w:cs="Times New Roman"/>
              </w:rPr>
              <w:t>各種施策の基盤となる施策等</w:t>
            </w:r>
          </w:p>
        </w:tc>
        <w:tc>
          <w:tcPr>
            <w:tcW w:w="1547" w:type="dxa"/>
            <w:tcBorders>
              <w:top w:val="single" w:sz="4" w:space="0" w:color="000000"/>
              <w:left w:val="single" w:sz="4" w:space="0" w:color="000000"/>
              <w:bottom w:val="single" w:sz="4" w:space="0" w:color="000000"/>
              <w:right w:val="single" w:sz="4" w:space="0" w:color="000000"/>
            </w:tcBorders>
          </w:tcPr>
          <w:p w:rsidR="00945114" w:rsidRPr="001E1F23" w:rsidRDefault="009A2674" w:rsidP="00705890">
            <w:pPr>
              <w:suppressAutoHyphens/>
              <w:kinsoku w:val="0"/>
              <w:autoSpaceDE w:val="0"/>
              <w:autoSpaceDN w:val="0"/>
              <w:jc w:val="center"/>
              <w:rPr>
                <w:rFonts w:ascii="Times New Roman" w:hAnsi="Times New Roman" w:cs="Times New Roman"/>
              </w:rPr>
            </w:pPr>
            <w:r>
              <w:rPr>
                <w:rFonts w:ascii="Times New Roman" w:hAnsi="Times New Roman" w:cs="Times New Roman" w:hint="eastAsia"/>
              </w:rPr>
              <w:t>1,268</w:t>
            </w:r>
          </w:p>
        </w:tc>
        <w:tc>
          <w:tcPr>
            <w:tcW w:w="1462" w:type="dxa"/>
            <w:tcBorders>
              <w:top w:val="single" w:sz="4" w:space="0" w:color="000000"/>
              <w:left w:val="single" w:sz="4" w:space="0" w:color="000000"/>
              <w:bottom w:val="single" w:sz="4" w:space="0" w:color="000000"/>
              <w:right w:val="single" w:sz="4" w:space="0" w:color="000000"/>
            </w:tcBorders>
          </w:tcPr>
          <w:p w:rsidR="00945114" w:rsidRPr="001E1F23" w:rsidRDefault="009A2674" w:rsidP="00705890">
            <w:pPr>
              <w:suppressAutoHyphens/>
              <w:kinsoku w:val="0"/>
              <w:autoSpaceDE w:val="0"/>
              <w:autoSpaceDN w:val="0"/>
              <w:ind w:rightChars="105" w:right="220"/>
              <w:jc w:val="right"/>
              <w:rPr>
                <w:rFonts w:ascii="Times New Roman" w:hAnsi="Times New Roman" w:cs="Times New Roman"/>
              </w:rPr>
            </w:pPr>
            <w:r>
              <w:rPr>
                <w:rFonts w:ascii="Times New Roman" w:hAnsi="Times New Roman" w:cs="Times New Roman" w:hint="eastAsia"/>
              </w:rPr>
              <w:t>6.8</w:t>
            </w:r>
          </w:p>
        </w:tc>
      </w:tr>
      <w:tr w:rsidR="00945114" w:rsidRPr="001E1F23" w:rsidTr="00705890">
        <w:tc>
          <w:tcPr>
            <w:tcW w:w="5528" w:type="dxa"/>
            <w:tcBorders>
              <w:top w:val="single" w:sz="4" w:space="0" w:color="000000"/>
              <w:left w:val="single" w:sz="4" w:space="0" w:color="000000"/>
              <w:bottom w:val="single" w:sz="4" w:space="0" w:color="000000"/>
              <w:right w:val="single" w:sz="4" w:space="0" w:color="000000"/>
            </w:tcBorders>
          </w:tcPr>
          <w:p w:rsidR="00945114" w:rsidRPr="001E1F23" w:rsidRDefault="00945114" w:rsidP="00705890">
            <w:pPr>
              <w:suppressAutoHyphens/>
              <w:kinsoku w:val="0"/>
              <w:autoSpaceDE w:val="0"/>
              <w:autoSpaceDN w:val="0"/>
              <w:jc w:val="left"/>
              <w:rPr>
                <w:rFonts w:ascii="Times New Roman" w:hAnsi="Times New Roman" w:cs="Times New Roman"/>
              </w:rPr>
            </w:pPr>
            <w:r w:rsidRPr="001E1F23">
              <w:rPr>
                <w:rFonts w:ascii="Times New Roman" w:cs="Times New Roman"/>
              </w:rPr>
              <w:t xml:space="preserve">　合　　計</w:t>
            </w:r>
          </w:p>
        </w:tc>
        <w:tc>
          <w:tcPr>
            <w:tcW w:w="1547" w:type="dxa"/>
            <w:tcBorders>
              <w:top w:val="single" w:sz="4" w:space="0" w:color="000000"/>
              <w:left w:val="single" w:sz="4" w:space="0" w:color="000000"/>
              <w:bottom w:val="single" w:sz="4" w:space="0" w:color="000000"/>
              <w:right w:val="single" w:sz="4" w:space="0" w:color="000000"/>
            </w:tcBorders>
          </w:tcPr>
          <w:p w:rsidR="00945114" w:rsidRPr="001E1F23" w:rsidRDefault="009A2674" w:rsidP="009A2674">
            <w:pPr>
              <w:suppressAutoHyphens/>
              <w:kinsoku w:val="0"/>
              <w:autoSpaceDE w:val="0"/>
              <w:autoSpaceDN w:val="0"/>
              <w:ind w:firstLineChars="200" w:firstLine="420"/>
              <w:rPr>
                <w:rFonts w:ascii="Times New Roman" w:hAnsi="Times New Roman" w:cs="Times New Roman"/>
              </w:rPr>
            </w:pPr>
            <w:r>
              <w:rPr>
                <w:rFonts w:ascii="Times New Roman" w:hAnsi="Times New Roman" w:cs="Times New Roman" w:hint="eastAsia"/>
              </w:rPr>
              <w:t>18,784</w:t>
            </w:r>
          </w:p>
        </w:tc>
        <w:tc>
          <w:tcPr>
            <w:tcW w:w="1462" w:type="dxa"/>
            <w:tcBorders>
              <w:top w:val="single" w:sz="4" w:space="0" w:color="000000"/>
              <w:left w:val="single" w:sz="4" w:space="0" w:color="000000"/>
              <w:bottom w:val="single" w:sz="4" w:space="0" w:color="000000"/>
              <w:right w:val="single" w:sz="4" w:space="0" w:color="000000"/>
            </w:tcBorders>
          </w:tcPr>
          <w:p w:rsidR="00945114" w:rsidRPr="001E1F23" w:rsidRDefault="00945114" w:rsidP="00705890">
            <w:pPr>
              <w:suppressAutoHyphens/>
              <w:kinsoku w:val="0"/>
              <w:autoSpaceDE w:val="0"/>
              <w:autoSpaceDN w:val="0"/>
              <w:ind w:rightChars="105" w:right="220"/>
              <w:jc w:val="right"/>
              <w:rPr>
                <w:rFonts w:ascii="Times New Roman" w:hAnsi="Times New Roman" w:cs="Times New Roman"/>
              </w:rPr>
            </w:pPr>
            <w:r w:rsidRPr="001E1F23">
              <w:rPr>
                <w:rFonts w:ascii="Times New Roman" w:hAnsi="Times New Roman" w:cs="Times New Roman"/>
              </w:rPr>
              <w:t>100.0</w:t>
            </w:r>
          </w:p>
        </w:tc>
      </w:tr>
    </w:tbl>
    <w:p w:rsidR="00503064" w:rsidRDefault="00503064" w:rsidP="00503064">
      <w:pPr>
        <w:ind w:leftChars="100" w:left="210"/>
        <w:rPr>
          <w:rFonts w:ascii="Times New Roman" w:cs="Times New Roman"/>
        </w:rPr>
      </w:pPr>
      <w:r>
        <w:rPr>
          <w:rFonts w:ascii="Times New Roman" w:cs="Times New Roman" w:hint="eastAsia"/>
        </w:rPr>
        <w:t xml:space="preserve">　</w:t>
      </w:r>
    </w:p>
    <w:p w:rsidR="006D30E3" w:rsidRPr="00A837CD" w:rsidRDefault="006D30E3" w:rsidP="006D30E3">
      <w:pPr>
        <w:pStyle w:val="2"/>
      </w:pPr>
      <w:r w:rsidRPr="00A837CD">
        <w:t>Table 1: Breakdown of Environmental Conservation Expe</w:t>
      </w:r>
      <w:r w:rsidRPr="00A837CD">
        <w:rPr>
          <w:rFonts w:hint="eastAsia"/>
        </w:rPr>
        <w:t>nditures</w:t>
      </w:r>
      <w:r w:rsidRPr="00A837CD">
        <w:t xml:space="preserve"> (Initial Budget </w:t>
      </w:r>
      <w:r>
        <w:t xml:space="preserve">for </w:t>
      </w:r>
      <w:r>
        <w:rPr>
          <w:rFonts w:hint="eastAsia"/>
        </w:rPr>
        <w:t xml:space="preserve">FY </w:t>
      </w:r>
      <w:r w:rsidRPr="00A837CD">
        <w:t>201</w:t>
      </w:r>
      <w:r>
        <w:rPr>
          <w:rFonts w:hint="eastAsia"/>
        </w:rPr>
        <w:t>7</w:t>
      </w:r>
      <w:r w:rsidRPr="00A837CD">
        <w:t>)</w:t>
      </w:r>
    </w:p>
    <w:tbl>
      <w:tblPr>
        <w:tblW w:w="8395"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4426"/>
        <w:gridCol w:w="1418"/>
        <w:gridCol w:w="1417"/>
        <w:gridCol w:w="1134"/>
      </w:tblGrid>
      <w:tr w:rsidR="006D30E3" w:rsidRPr="001E1F23" w:rsidTr="006F3679">
        <w:trPr>
          <w:trHeight w:val="338"/>
        </w:trPr>
        <w:tc>
          <w:tcPr>
            <w:tcW w:w="4426" w:type="dxa"/>
            <w:vMerge w:val="restart"/>
            <w:tcBorders>
              <w:top w:val="single" w:sz="4" w:space="0" w:color="000000"/>
              <w:left w:val="single" w:sz="4" w:space="0" w:color="000000"/>
              <w:right w:val="single" w:sz="4" w:space="0" w:color="000000"/>
            </w:tcBorders>
          </w:tcPr>
          <w:p w:rsidR="006D30E3" w:rsidRPr="001E1F23" w:rsidRDefault="006D30E3" w:rsidP="006F3679">
            <w:pPr>
              <w:suppressAutoHyphens/>
              <w:kinsoku w:val="0"/>
              <w:autoSpaceDE w:val="0"/>
              <w:autoSpaceDN w:val="0"/>
              <w:spacing w:line="300" w:lineRule="exact"/>
              <w:jc w:val="center"/>
              <w:rPr>
                <w:rFonts w:ascii="Times New Roman" w:hAnsi="Times New Roman" w:cs="Times New Roman"/>
              </w:rPr>
            </w:pPr>
            <w:r>
              <w:rPr>
                <w:rFonts w:ascii="Times New Roman" w:hAnsi="Times New Roman" w:cs="Times New Roman" w:hint="eastAsia"/>
              </w:rPr>
              <w:t xml:space="preserve">Policy </w:t>
            </w:r>
            <w:r w:rsidRPr="001E1F23">
              <w:rPr>
                <w:rFonts w:ascii="Times New Roman" w:hAnsi="Times New Roman" w:cs="Times New Roman"/>
              </w:rPr>
              <w:t>Field</w:t>
            </w:r>
            <w:r>
              <w:rPr>
                <w:rFonts w:ascii="Times New Roman" w:hAnsi="Times New Roman" w:cs="Times New Roman" w:hint="eastAsia"/>
              </w:rPr>
              <w:t>s</w:t>
            </w:r>
          </w:p>
        </w:tc>
        <w:tc>
          <w:tcPr>
            <w:tcW w:w="2835" w:type="dxa"/>
            <w:gridSpan w:val="2"/>
            <w:tcBorders>
              <w:top w:val="single" w:sz="4" w:space="0" w:color="000000"/>
              <w:left w:val="single" w:sz="4" w:space="0" w:color="000000"/>
              <w:bottom w:val="single" w:sz="4" w:space="0" w:color="auto"/>
              <w:right w:val="single" w:sz="4" w:space="0" w:color="000000"/>
            </w:tcBorders>
          </w:tcPr>
          <w:p w:rsidR="006D30E3" w:rsidRPr="001E1F23" w:rsidRDefault="006D30E3" w:rsidP="006F3679">
            <w:pPr>
              <w:suppressAutoHyphens/>
              <w:kinsoku w:val="0"/>
              <w:autoSpaceDE w:val="0"/>
              <w:autoSpaceDN w:val="0"/>
              <w:spacing w:line="300" w:lineRule="exact"/>
              <w:jc w:val="center"/>
              <w:rPr>
                <w:rFonts w:ascii="Times New Roman" w:hAnsi="Times New Roman" w:cs="Times New Roman"/>
              </w:rPr>
            </w:pPr>
            <w:r w:rsidRPr="001E1F23">
              <w:rPr>
                <w:rFonts w:ascii="Times New Roman" w:hAnsi="Times New Roman" w:cs="Times New Roman"/>
              </w:rPr>
              <w:t xml:space="preserve">Expense </w:t>
            </w:r>
          </w:p>
        </w:tc>
        <w:tc>
          <w:tcPr>
            <w:tcW w:w="1134" w:type="dxa"/>
            <w:vMerge w:val="restart"/>
            <w:tcBorders>
              <w:top w:val="single" w:sz="4" w:space="0" w:color="000000"/>
              <w:left w:val="single" w:sz="4" w:space="0" w:color="000000"/>
              <w:right w:val="single" w:sz="4" w:space="0" w:color="000000"/>
            </w:tcBorders>
          </w:tcPr>
          <w:p w:rsidR="006D30E3" w:rsidRPr="001E1F23" w:rsidRDefault="006D30E3" w:rsidP="006F3679">
            <w:pPr>
              <w:suppressAutoHyphens/>
              <w:kinsoku w:val="0"/>
              <w:autoSpaceDE w:val="0"/>
              <w:autoSpaceDN w:val="0"/>
              <w:spacing w:line="300" w:lineRule="exact"/>
              <w:jc w:val="center"/>
              <w:rPr>
                <w:rFonts w:ascii="Times New Roman" w:hAnsi="Times New Roman" w:cs="Times New Roman"/>
              </w:rPr>
            </w:pPr>
            <w:r w:rsidRPr="001E1F23">
              <w:rPr>
                <w:rFonts w:ascii="Times New Roman" w:hAnsi="Times New Roman" w:cs="Times New Roman"/>
              </w:rPr>
              <w:t>Proportion (%)</w:t>
            </w:r>
          </w:p>
        </w:tc>
      </w:tr>
      <w:tr w:rsidR="006D30E3" w:rsidRPr="001E1F23" w:rsidTr="006F3679">
        <w:trPr>
          <w:trHeight w:val="250"/>
        </w:trPr>
        <w:tc>
          <w:tcPr>
            <w:tcW w:w="4426" w:type="dxa"/>
            <w:vMerge/>
            <w:tcBorders>
              <w:left w:val="single" w:sz="4" w:space="0" w:color="000000"/>
              <w:bottom w:val="single" w:sz="4" w:space="0" w:color="000000"/>
              <w:right w:val="single" w:sz="4" w:space="0" w:color="000000"/>
            </w:tcBorders>
          </w:tcPr>
          <w:p w:rsidR="006D30E3" w:rsidRDefault="006D30E3" w:rsidP="006F3679">
            <w:pPr>
              <w:suppressAutoHyphens/>
              <w:kinsoku w:val="0"/>
              <w:autoSpaceDE w:val="0"/>
              <w:autoSpaceDN w:val="0"/>
              <w:spacing w:line="300" w:lineRule="exact"/>
              <w:jc w:val="center"/>
              <w:rPr>
                <w:rFonts w:ascii="Times New Roman" w:hAnsi="Times New Roman" w:cs="Times New Roman"/>
              </w:rPr>
            </w:pPr>
          </w:p>
        </w:tc>
        <w:tc>
          <w:tcPr>
            <w:tcW w:w="1418" w:type="dxa"/>
            <w:tcBorders>
              <w:top w:val="single" w:sz="4" w:space="0" w:color="auto"/>
              <w:left w:val="single" w:sz="4" w:space="0" w:color="000000"/>
              <w:bottom w:val="single" w:sz="4" w:space="0" w:color="000000"/>
              <w:right w:val="single" w:sz="4" w:space="0" w:color="auto"/>
            </w:tcBorders>
          </w:tcPr>
          <w:p w:rsidR="006D30E3" w:rsidRPr="001E1F23" w:rsidRDefault="006D30E3" w:rsidP="006F3679">
            <w:pPr>
              <w:suppressAutoHyphens/>
              <w:kinsoku w:val="0"/>
              <w:autoSpaceDE w:val="0"/>
              <w:autoSpaceDN w:val="0"/>
              <w:spacing w:line="300" w:lineRule="exact"/>
              <w:jc w:val="center"/>
              <w:rPr>
                <w:rFonts w:ascii="Times New Roman" w:hAnsi="Times New Roman" w:cs="Times New Roman"/>
              </w:rPr>
            </w:pPr>
            <w:r>
              <w:rPr>
                <w:rFonts w:ascii="Times New Roman" w:hAnsi="Times New Roman" w:cs="Times New Roman" w:hint="eastAsia"/>
              </w:rPr>
              <w:t xml:space="preserve">JPY </w:t>
            </w:r>
            <w:r w:rsidRPr="001E1F23">
              <w:rPr>
                <w:rFonts w:ascii="Times New Roman" w:hAnsi="Times New Roman" w:cs="Times New Roman"/>
              </w:rPr>
              <w:t>(</w:t>
            </w:r>
            <w:r>
              <w:rPr>
                <w:rFonts w:ascii="Times New Roman" w:hAnsi="Times New Roman" w:cs="Times New Roman" w:hint="eastAsia"/>
              </w:rPr>
              <w:t>b</w:t>
            </w:r>
            <w:r w:rsidRPr="001E1F23">
              <w:rPr>
                <w:rFonts w:ascii="Times New Roman" w:hAnsi="Times New Roman" w:cs="Times New Roman"/>
              </w:rPr>
              <w:t>illion)</w:t>
            </w:r>
          </w:p>
        </w:tc>
        <w:tc>
          <w:tcPr>
            <w:tcW w:w="1417" w:type="dxa"/>
            <w:tcBorders>
              <w:top w:val="single" w:sz="4" w:space="0" w:color="auto"/>
              <w:left w:val="single" w:sz="4" w:space="0" w:color="auto"/>
              <w:bottom w:val="single" w:sz="4" w:space="0" w:color="000000"/>
              <w:right w:val="single" w:sz="4" w:space="0" w:color="000000"/>
            </w:tcBorders>
          </w:tcPr>
          <w:p w:rsidR="006D30E3" w:rsidRPr="001E1F23" w:rsidRDefault="006D30E3" w:rsidP="006F3679">
            <w:pPr>
              <w:suppressAutoHyphens/>
              <w:kinsoku w:val="0"/>
              <w:autoSpaceDE w:val="0"/>
              <w:autoSpaceDN w:val="0"/>
              <w:spacing w:line="300" w:lineRule="exact"/>
              <w:jc w:val="center"/>
              <w:rPr>
                <w:rFonts w:ascii="Times New Roman" w:hAnsi="Times New Roman" w:cs="Times New Roman"/>
              </w:rPr>
            </w:pPr>
            <w:r>
              <w:rPr>
                <w:rFonts w:ascii="Times New Roman" w:hAnsi="Times New Roman" w:cs="Times New Roman" w:hint="eastAsia"/>
              </w:rPr>
              <w:t>USD (million)</w:t>
            </w:r>
          </w:p>
        </w:tc>
        <w:tc>
          <w:tcPr>
            <w:tcW w:w="1134" w:type="dxa"/>
            <w:vMerge/>
            <w:tcBorders>
              <w:left w:val="single" w:sz="4" w:space="0" w:color="000000"/>
              <w:bottom w:val="single" w:sz="4" w:space="0" w:color="000000"/>
              <w:right w:val="single" w:sz="4" w:space="0" w:color="000000"/>
            </w:tcBorders>
          </w:tcPr>
          <w:p w:rsidR="006D30E3" w:rsidRPr="001E1F23" w:rsidRDefault="006D30E3" w:rsidP="006F3679">
            <w:pPr>
              <w:suppressAutoHyphens/>
              <w:kinsoku w:val="0"/>
              <w:autoSpaceDE w:val="0"/>
              <w:autoSpaceDN w:val="0"/>
              <w:spacing w:line="300" w:lineRule="exact"/>
              <w:jc w:val="center"/>
              <w:rPr>
                <w:rFonts w:ascii="Times New Roman" w:hAnsi="Times New Roman" w:cs="Times New Roman"/>
              </w:rPr>
            </w:pPr>
          </w:p>
        </w:tc>
      </w:tr>
      <w:tr w:rsidR="006D30E3" w:rsidRPr="001E1F23" w:rsidTr="006F3679">
        <w:trPr>
          <w:trHeight w:val="427"/>
        </w:trPr>
        <w:tc>
          <w:tcPr>
            <w:tcW w:w="4426" w:type="dxa"/>
            <w:tcBorders>
              <w:top w:val="single" w:sz="4" w:space="0" w:color="000000"/>
              <w:left w:val="single" w:sz="4" w:space="0" w:color="000000"/>
              <w:bottom w:val="single" w:sz="4" w:space="0" w:color="000000"/>
              <w:right w:val="single" w:sz="4" w:space="0" w:color="000000"/>
            </w:tcBorders>
          </w:tcPr>
          <w:p w:rsidR="006D30E3" w:rsidRPr="001E1F23" w:rsidRDefault="006D30E3" w:rsidP="006F3679">
            <w:pPr>
              <w:suppressAutoHyphens/>
              <w:kinsoku w:val="0"/>
              <w:autoSpaceDE w:val="0"/>
              <w:autoSpaceDN w:val="0"/>
              <w:spacing w:line="300" w:lineRule="exact"/>
              <w:jc w:val="left"/>
              <w:rPr>
                <w:rFonts w:ascii="Times New Roman" w:hAnsi="Times New Roman" w:cs="Times New Roman"/>
              </w:rPr>
            </w:pPr>
            <w:r w:rsidRPr="001E1F23">
              <w:rPr>
                <w:rFonts w:ascii="Times New Roman" w:hAnsi="Times New Roman" w:cs="Times New Roman"/>
              </w:rPr>
              <w:lastRenderedPageBreak/>
              <w:t xml:space="preserve">(1) Conservation of </w:t>
            </w:r>
            <w:r>
              <w:rPr>
                <w:rFonts w:ascii="Times New Roman" w:hAnsi="Times New Roman" w:cs="Times New Roman" w:hint="eastAsia"/>
              </w:rPr>
              <w:t xml:space="preserve">the </w:t>
            </w:r>
            <w:r w:rsidRPr="001E1F23">
              <w:rPr>
                <w:rFonts w:ascii="Times New Roman" w:hAnsi="Times New Roman" w:cs="Times New Roman"/>
              </w:rPr>
              <w:t>global environment</w:t>
            </w:r>
          </w:p>
        </w:tc>
        <w:tc>
          <w:tcPr>
            <w:tcW w:w="1418" w:type="dxa"/>
            <w:tcBorders>
              <w:top w:val="single" w:sz="4" w:space="0" w:color="000000"/>
              <w:left w:val="single" w:sz="4" w:space="0" w:color="000000"/>
              <w:bottom w:val="single" w:sz="4" w:space="0" w:color="000000"/>
              <w:right w:val="single" w:sz="4" w:space="0" w:color="auto"/>
            </w:tcBorders>
          </w:tcPr>
          <w:p w:rsidR="006D30E3" w:rsidRPr="001E1F23" w:rsidRDefault="006D30E3" w:rsidP="006F3679">
            <w:pPr>
              <w:suppressAutoHyphens/>
              <w:kinsoku w:val="0"/>
              <w:autoSpaceDE w:val="0"/>
              <w:autoSpaceDN w:val="0"/>
              <w:spacing w:line="300" w:lineRule="exact"/>
              <w:ind w:leftChars="170" w:left="357"/>
              <w:jc w:val="left"/>
              <w:rPr>
                <w:rFonts w:ascii="Times New Roman" w:hAnsi="Times New Roman" w:cs="Times New Roman"/>
              </w:rPr>
            </w:pPr>
            <w:r>
              <w:rPr>
                <w:rFonts w:ascii="Times New Roman" w:hAnsi="Times New Roman" w:cs="Times New Roman"/>
              </w:rPr>
              <w:t>5</w:t>
            </w:r>
            <w:r>
              <w:rPr>
                <w:rFonts w:ascii="Times New Roman" w:hAnsi="Times New Roman" w:cs="Times New Roman" w:hint="eastAsia"/>
              </w:rPr>
              <w:t>16.6</w:t>
            </w:r>
          </w:p>
        </w:tc>
        <w:tc>
          <w:tcPr>
            <w:tcW w:w="1417" w:type="dxa"/>
            <w:tcBorders>
              <w:top w:val="single" w:sz="4" w:space="0" w:color="000000"/>
              <w:left w:val="single" w:sz="4" w:space="0" w:color="auto"/>
              <w:bottom w:val="single" w:sz="4" w:space="0" w:color="000000"/>
              <w:right w:val="single" w:sz="4" w:space="0" w:color="000000"/>
            </w:tcBorders>
          </w:tcPr>
          <w:p w:rsidR="006D30E3" w:rsidRPr="001E1F23" w:rsidRDefault="006D30E3" w:rsidP="006F3679">
            <w:pPr>
              <w:suppressAutoHyphens/>
              <w:kinsoku w:val="0"/>
              <w:autoSpaceDE w:val="0"/>
              <w:autoSpaceDN w:val="0"/>
              <w:spacing w:line="300" w:lineRule="exact"/>
              <w:ind w:leftChars="169" w:left="355"/>
              <w:jc w:val="left"/>
              <w:rPr>
                <w:rFonts w:ascii="Times New Roman" w:hAnsi="Times New Roman" w:cs="Times New Roman"/>
              </w:rPr>
            </w:pPr>
            <w:r>
              <w:rPr>
                <w:rFonts w:ascii="Times New Roman" w:hAnsi="Times New Roman" w:cs="Times New Roman" w:hint="eastAsia"/>
              </w:rPr>
              <w:t>4,696</w:t>
            </w:r>
          </w:p>
        </w:tc>
        <w:tc>
          <w:tcPr>
            <w:tcW w:w="1134" w:type="dxa"/>
            <w:tcBorders>
              <w:top w:val="single" w:sz="4" w:space="0" w:color="000000"/>
              <w:left w:val="single" w:sz="4" w:space="0" w:color="000000"/>
              <w:bottom w:val="single" w:sz="4" w:space="0" w:color="000000"/>
              <w:right w:val="single" w:sz="4" w:space="0" w:color="000000"/>
            </w:tcBorders>
          </w:tcPr>
          <w:p w:rsidR="006D30E3" w:rsidRPr="001E1F23" w:rsidRDefault="006D30E3" w:rsidP="006F3679">
            <w:pPr>
              <w:suppressAutoHyphens/>
              <w:kinsoku w:val="0"/>
              <w:autoSpaceDE w:val="0"/>
              <w:autoSpaceDN w:val="0"/>
              <w:spacing w:line="300" w:lineRule="exact"/>
              <w:ind w:rightChars="105" w:right="220"/>
              <w:jc w:val="right"/>
              <w:rPr>
                <w:rFonts w:ascii="Times New Roman" w:hAnsi="Times New Roman" w:cs="Times New Roman"/>
              </w:rPr>
            </w:pPr>
            <w:r>
              <w:rPr>
                <w:rFonts w:ascii="Times New Roman" w:hAnsi="Times New Roman" w:cs="Times New Roman" w:hint="eastAsia"/>
              </w:rPr>
              <w:t>27</w:t>
            </w:r>
            <w:r>
              <w:rPr>
                <w:rFonts w:ascii="Times New Roman" w:hAnsi="Times New Roman" w:cs="Times New Roman"/>
              </w:rPr>
              <w:t>.</w:t>
            </w:r>
            <w:r>
              <w:rPr>
                <w:rFonts w:ascii="Times New Roman" w:hAnsi="Times New Roman" w:cs="Times New Roman" w:hint="eastAsia"/>
              </w:rPr>
              <w:t>5</w:t>
            </w:r>
          </w:p>
        </w:tc>
      </w:tr>
      <w:tr w:rsidR="006D30E3" w:rsidRPr="001E1F23" w:rsidTr="006F3679">
        <w:trPr>
          <w:trHeight w:val="408"/>
        </w:trPr>
        <w:tc>
          <w:tcPr>
            <w:tcW w:w="4426" w:type="dxa"/>
            <w:tcBorders>
              <w:top w:val="single" w:sz="4" w:space="0" w:color="000000"/>
              <w:left w:val="single" w:sz="4" w:space="0" w:color="000000"/>
              <w:bottom w:val="single" w:sz="4" w:space="0" w:color="000000"/>
              <w:right w:val="single" w:sz="4" w:space="0" w:color="000000"/>
            </w:tcBorders>
          </w:tcPr>
          <w:p w:rsidR="006D30E3" w:rsidRPr="001E1F23" w:rsidRDefault="006D30E3" w:rsidP="006F3679">
            <w:pPr>
              <w:suppressAutoHyphens/>
              <w:kinsoku w:val="0"/>
              <w:autoSpaceDE w:val="0"/>
              <w:autoSpaceDN w:val="0"/>
              <w:spacing w:line="300" w:lineRule="exact"/>
              <w:jc w:val="left"/>
              <w:rPr>
                <w:rFonts w:ascii="Times New Roman" w:hAnsi="Times New Roman" w:cs="Times New Roman"/>
              </w:rPr>
            </w:pPr>
            <w:r w:rsidRPr="001E1F23">
              <w:rPr>
                <w:rFonts w:ascii="Times New Roman" w:hAnsi="Times New Roman" w:cs="Times New Roman"/>
              </w:rPr>
              <w:t>(2) Conserv</w:t>
            </w:r>
            <w:r>
              <w:rPr>
                <w:rFonts w:ascii="Times New Roman" w:hAnsi="Times New Roman" w:cs="Times New Roman"/>
              </w:rPr>
              <w:t>ation</w:t>
            </w:r>
            <w:r>
              <w:rPr>
                <w:rFonts w:ascii="Times New Roman" w:hAnsi="Times New Roman" w:cs="Times New Roman" w:hint="eastAsia"/>
              </w:rPr>
              <w:t xml:space="preserve"> and sustainable use</w:t>
            </w:r>
            <w:r>
              <w:rPr>
                <w:rFonts w:ascii="Times New Roman" w:hAnsi="Times New Roman" w:cs="Times New Roman"/>
              </w:rPr>
              <w:t xml:space="preserve"> of biodiversity</w:t>
            </w:r>
          </w:p>
        </w:tc>
        <w:tc>
          <w:tcPr>
            <w:tcW w:w="1418" w:type="dxa"/>
            <w:tcBorders>
              <w:top w:val="single" w:sz="4" w:space="0" w:color="000000"/>
              <w:left w:val="single" w:sz="4" w:space="0" w:color="000000"/>
              <w:bottom w:val="single" w:sz="4" w:space="0" w:color="000000"/>
              <w:right w:val="single" w:sz="4" w:space="0" w:color="auto"/>
            </w:tcBorders>
          </w:tcPr>
          <w:p w:rsidR="006D30E3" w:rsidRPr="001E1F23" w:rsidRDefault="006D30E3" w:rsidP="006F3679">
            <w:pPr>
              <w:suppressAutoHyphens/>
              <w:kinsoku w:val="0"/>
              <w:autoSpaceDE w:val="0"/>
              <w:autoSpaceDN w:val="0"/>
              <w:spacing w:line="300" w:lineRule="exact"/>
              <w:ind w:leftChars="170" w:left="357"/>
              <w:jc w:val="left"/>
              <w:rPr>
                <w:rFonts w:ascii="Times New Roman" w:hAnsi="Times New Roman" w:cs="Times New Roman"/>
              </w:rPr>
            </w:pPr>
            <w:r>
              <w:rPr>
                <w:rFonts w:ascii="Times New Roman" w:hAnsi="Times New Roman" w:cs="Times New Roman"/>
              </w:rPr>
              <w:t>14</w:t>
            </w:r>
            <w:r>
              <w:rPr>
                <w:rFonts w:ascii="Times New Roman" w:hAnsi="Times New Roman" w:cs="Times New Roman" w:hint="eastAsia"/>
              </w:rPr>
              <w:t>2.2</w:t>
            </w:r>
          </w:p>
        </w:tc>
        <w:tc>
          <w:tcPr>
            <w:tcW w:w="1417" w:type="dxa"/>
            <w:tcBorders>
              <w:top w:val="single" w:sz="4" w:space="0" w:color="000000"/>
              <w:left w:val="single" w:sz="4" w:space="0" w:color="auto"/>
              <w:bottom w:val="single" w:sz="4" w:space="0" w:color="000000"/>
              <w:right w:val="single" w:sz="4" w:space="0" w:color="000000"/>
            </w:tcBorders>
          </w:tcPr>
          <w:p w:rsidR="006D30E3" w:rsidRPr="001E1F23" w:rsidRDefault="006D30E3" w:rsidP="006F3679">
            <w:pPr>
              <w:suppressAutoHyphens/>
              <w:kinsoku w:val="0"/>
              <w:autoSpaceDE w:val="0"/>
              <w:autoSpaceDN w:val="0"/>
              <w:spacing w:line="300" w:lineRule="exact"/>
              <w:ind w:leftChars="169" w:left="355"/>
              <w:jc w:val="left"/>
              <w:rPr>
                <w:rFonts w:ascii="Times New Roman" w:hAnsi="Times New Roman" w:cs="Times New Roman"/>
              </w:rPr>
            </w:pPr>
            <w:r>
              <w:rPr>
                <w:rFonts w:ascii="Times New Roman" w:hAnsi="Times New Roman" w:cs="Times New Roman" w:hint="eastAsia"/>
              </w:rPr>
              <w:t>1,293</w:t>
            </w:r>
          </w:p>
        </w:tc>
        <w:tc>
          <w:tcPr>
            <w:tcW w:w="1134" w:type="dxa"/>
            <w:tcBorders>
              <w:top w:val="single" w:sz="4" w:space="0" w:color="000000"/>
              <w:left w:val="single" w:sz="4" w:space="0" w:color="000000"/>
              <w:bottom w:val="single" w:sz="4" w:space="0" w:color="000000"/>
              <w:right w:val="single" w:sz="4" w:space="0" w:color="000000"/>
            </w:tcBorders>
          </w:tcPr>
          <w:p w:rsidR="006D30E3" w:rsidRPr="001E1F23" w:rsidRDefault="006D30E3" w:rsidP="006F3679">
            <w:pPr>
              <w:suppressAutoHyphens/>
              <w:kinsoku w:val="0"/>
              <w:autoSpaceDE w:val="0"/>
              <w:autoSpaceDN w:val="0"/>
              <w:spacing w:line="300" w:lineRule="exact"/>
              <w:ind w:rightChars="105" w:right="220"/>
              <w:jc w:val="right"/>
              <w:rPr>
                <w:rFonts w:ascii="Times New Roman" w:hAnsi="Times New Roman" w:cs="Times New Roman"/>
              </w:rPr>
            </w:pPr>
            <w:r>
              <w:rPr>
                <w:rFonts w:ascii="Times New Roman" w:hAnsi="Times New Roman" w:cs="Times New Roman" w:hint="eastAsia"/>
              </w:rPr>
              <w:t>7.6</w:t>
            </w:r>
          </w:p>
        </w:tc>
      </w:tr>
      <w:tr w:rsidR="006D30E3" w:rsidRPr="001E1F23" w:rsidTr="006F3679">
        <w:trPr>
          <w:trHeight w:val="427"/>
        </w:trPr>
        <w:tc>
          <w:tcPr>
            <w:tcW w:w="4426" w:type="dxa"/>
            <w:tcBorders>
              <w:top w:val="single" w:sz="4" w:space="0" w:color="000000"/>
              <w:left w:val="single" w:sz="4" w:space="0" w:color="000000"/>
              <w:bottom w:val="single" w:sz="4" w:space="0" w:color="000000"/>
              <w:right w:val="single" w:sz="4" w:space="0" w:color="000000"/>
            </w:tcBorders>
          </w:tcPr>
          <w:p w:rsidR="006D30E3" w:rsidRPr="001E1F23" w:rsidRDefault="006D30E3" w:rsidP="006F3679">
            <w:pPr>
              <w:suppressAutoHyphens/>
              <w:kinsoku w:val="0"/>
              <w:autoSpaceDE w:val="0"/>
              <w:autoSpaceDN w:val="0"/>
              <w:spacing w:line="300" w:lineRule="exact"/>
              <w:jc w:val="left"/>
              <w:rPr>
                <w:rFonts w:ascii="Times New Roman" w:hAnsi="Times New Roman" w:cs="Times New Roman"/>
              </w:rPr>
            </w:pPr>
            <w:r w:rsidRPr="001E1F23">
              <w:rPr>
                <w:rFonts w:ascii="Times New Roman" w:hAnsi="Times New Roman" w:cs="Times New Roman"/>
              </w:rPr>
              <w:t xml:space="preserve">(3) </w:t>
            </w:r>
            <w:r>
              <w:rPr>
                <w:rFonts w:ascii="Times New Roman" w:hAnsi="Times New Roman" w:cs="Times New Roman" w:hint="eastAsia"/>
              </w:rPr>
              <w:t>A sound material-cycle society</w:t>
            </w:r>
          </w:p>
        </w:tc>
        <w:tc>
          <w:tcPr>
            <w:tcW w:w="1418" w:type="dxa"/>
            <w:tcBorders>
              <w:top w:val="single" w:sz="4" w:space="0" w:color="000000"/>
              <w:left w:val="single" w:sz="4" w:space="0" w:color="000000"/>
              <w:bottom w:val="single" w:sz="4" w:space="0" w:color="000000"/>
              <w:right w:val="single" w:sz="4" w:space="0" w:color="auto"/>
            </w:tcBorders>
          </w:tcPr>
          <w:p w:rsidR="006D30E3" w:rsidRPr="001E1F23" w:rsidRDefault="006D30E3" w:rsidP="006F3679">
            <w:pPr>
              <w:suppressAutoHyphens/>
              <w:kinsoku w:val="0"/>
              <w:autoSpaceDE w:val="0"/>
              <w:autoSpaceDN w:val="0"/>
              <w:spacing w:line="300" w:lineRule="exact"/>
              <w:ind w:leftChars="170" w:left="357" w:firstLineChars="50" w:firstLine="105"/>
              <w:jc w:val="left"/>
              <w:rPr>
                <w:rFonts w:ascii="Times New Roman" w:hAnsi="Times New Roman" w:cs="Times New Roman"/>
              </w:rPr>
            </w:pPr>
            <w:r>
              <w:rPr>
                <w:rFonts w:ascii="Times New Roman" w:hAnsi="Times New Roman" w:cs="Times New Roman" w:hint="eastAsia"/>
              </w:rPr>
              <w:t>80.8</w:t>
            </w:r>
          </w:p>
        </w:tc>
        <w:tc>
          <w:tcPr>
            <w:tcW w:w="1417" w:type="dxa"/>
            <w:tcBorders>
              <w:top w:val="single" w:sz="4" w:space="0" w:color="000000"/>
              <w:left w:val="single" w:sz="4" w:space="0" w:color="auto"/>
              <w:bottom w:val="single" w:sz="4" w:space="0" w:color="000000"/>
              <w:right w:val="single" w:sz="4" w:space="0" w:color="000000"/>
            </w:tcBorders>
          </w:tcPr>
          <w:p w:rsidR="006D30E3" w:rsidRPr="001E1F23" w:rsidRDefault="006D30E3" w:rsidP="006F3679">
            <w:pPr>
              <w:suppressAutoHyphens/>
              <w:kinsoku w:val="0"/>
              <w:autoSpaceDE w:val="0"/>
              <w:autoSpaceDN w:val="0"/>
              <w:spacing w:line="300" w:lineRule="exact"/>
              <w:ind w:leftChars="169" w:left="355" w:firstLineChars="50" w:firstLine="105"/>
              <w:jc w:val="left"/>
              <w:rPr>
                <w:rFonts w:ascii="Times New Roman" w:hAnsi="Times New Roman" w:cs="Times New Roman"/>
              </w:rPr>
            </w:pPr>
            <w:r>
              <w:rPr>
                <w:rFonts w:ascii="Times New Roman" w:hAnsi="Times New Roman" w:cs="Times New Roman" w:hint="eastAsia"/>
              </w:rPr>
              <w:t>735</w:t>
            </w:r>
          </w:p>
        </w:tc>
        <w:tc>
          <w:tcPr>
            <w:tcW w:w="1134" w:type="dxa"/>
            <w:tcBorders>
              <w:top w:val="single" w:sz="4" w:space="0" w:color="000000"/>
              <w:left w:val="single" w:sz="4" w:space="0" w:color="000000"/>
              <w:bottom w:val="single" w:sz="4" w:space="0" w:color="000000"/>
              <w:right w:val="single" w:sz="4" w:space="0" w:color="000000"/>
            </w:tcBorders>
          </w:tcPr>
          <w:p w:rsidR="006D30E3" w:rsidRPr="001E1F23" w:rsidRDefault="006D30E3" w:rsidP="006F3679">
            <w:pPr>
              <w:suppressAutoHyphens/>
              <w:kinsoku w:val="0"/>
              <w:autoSpaceDE w:val="0"/>
              <w:autoSpaceDN w:val="0"/>
              <w:spacing w:line="300" w:lineRule="exact"/>
              <w:ind w:rightChars="105" w:right="220"/>
              <w:jc w:val="right"/>
              <w:rPr>
                <w:rFonts w:ascii="Times New Roman" w:hAnsi="Times New Roman" w:cs="Times New Roman"/>
              </w:rPr>
            </w:pPr>
            <w:r>
              <w:rPr>
                <w:rFonts w:ascii="Times New Roman" w:hAnsi="Times New Roman" w:cs="Times New Roman" w:hint="eastAsia"/>
              </w:rPr>
              <w:t>4.3</w:t>
            </w:r>
          </w:p>
        </w:tc>
      </w:tr>
      <w:tr w:rsidR="006D30E3" w:rsidRPr="001E1F23" w:rsidTr="006F3679">
        <w:trPr>
          <w:trHeight w:val="408"/>
        </w:trPr>
        <w:tc>
          <w:tcPr>
            <w:tcW w:w="4426" w:type="dxa"/>
            <w:tcBorders>
              <w:top w:val="single" w:sz="4" w:space="0" w:color="000000"/>
              <w:left w:val="single" w:sz="4" w:space="0" w:color="000000"/>
              <w:bottom w:val="single" w:sz="4" w:space="0" w:color="000000"/>
              <w:right w:val="single" w:sz="4" w:space="0" w:color="000000"/>
            </w:tcBorders>
          </w:tcPr>
          <w:p w:rsidR="006D30E3" w:rsidRPr="001E1F23" w:rsidRDefault="006D30E3" w:rsidP="006F3679">
            <w:pPr>
              <w:suppressAutoHyphens/>
              <w:kinsoku w:val="0"/>
              <w:autoSpaceDE w:val="0"/>
              <w:autoSpaceDN w:val="0"/>
              <w:spacing w:line="300" w:lineRule="exact"/>
              <w:jc w:val="left"/>
              <w:rPr>
                <w:rFonts w:ascii="Times New Roman" w:hAnsi="Times New Roman" w:cs="Times New Roman"/>
              </w:rPr>
            </w:pPr>
            <w:r w:rsidRPr="001E1F23">
              <w:rPr>
                <w:rFonts w:ascii="Times New Roman" w:hAnsi="Times New Roman" w:cs="Times New Roman"/>
              </w:rPr>
              <w:t>(4) Conservation of water, soil, and ground environments</w:t>
            </w:r>
          </w:p>
        </w:tc>
        <w:tc>
          <w:tcPr>
            <w:tcW w:w="1418" w:type="dxa"/>
            <w:tcBorders>
              <w:top w:val="single" w:sz="4" w:space="0" w:color="000000"/>
              <w:left w:val="single" w:sz="4" w:space="0" w:color="000000"/>
              <w:bottom w:val="single" w:sz="4" w:space="0" w:color="000000"/>
              <w:right w:val="single" w:sz="4" w:space="0" w:color="auto"/>
            </w:tcBorders>
          </w:tcPr>
          <w:p w:rsidR="006D30E3" w:rsidRPr="001E1F23" w:rsidRDefault="006D30E3" w:rsidP="006F3679">
            <w:pPr>
              <w:suppressAutoHyphens/>
              <w:kinsoku w:val="0"/>
              <w:autoSpaceDE w:val="0"/>
              <w:autoSpaceDN w:val="0"/>
              <w:spacing w:line="300" w:lineRule="exact"/>
              <w:ind w:leftChars="170" w:left="357" w:firstLineChars="50" w:firstLine="105"/>
              <w:jc w:val="left"/>
              <w:rPr>
                <w:rFonts w:ascii="Times New Roman" w:hAnsi="Times New Roman" w:cs="Times New Roman"/>
              </w:rPr>
            </w:pPr>
            <w:r>
              <w:rPr>
                <w:rFonts w:ascii="Times New Roman" w:hAnsi="Times New Roman" w:cs="Times New Roman" w:hint="eastAsia"/>
              </w:rPr>
              <w:t>87.8</w:t>
            </w:r>
          </w:p>
        </w:tc>
        <w:tc>
          <w:tcPr>
            <w:tcW w:w="1417" w:type="dxa"/>
            <w:tcBorders>
              <w:top w:val="single" w:sz="4" w:space="0" w:color="000000"/>
              <w:left w:val="single" w:sz="4" w:space="0" w:color="auto"/>
              <w:bottom w:val="single" w:sz="4" w:space="0" w:color="000000"/>
              <w:right w:val="single" w:sz="4" w:space="0" w:color="000000"/>
            </w:tcBorders>
          </w:tcPr>
          <w:p w:rsidR="006D30E3" w:rsidRPr="001E1F23" w:rsidRDefault="006D30E3" w:rsidP="006F3679">
            <w:pPr>
              <w:suppressAutoHyphens/>
              <w:kinsoku w:val="0"/>
              <w:autoSpaceDE w:val="0"/>
              <w:autoSpaceDN w:val="0"/>
              <w:spacing w:line="300" w:lineRule="exact"/>
              <w:ind w:leftChars="169" w:left="355"/>
              <w:jc w:val="left"/>
              <w:rPr>
                <w:rFonts w:ascii="Times New Roman" w:hAnsi="Times New Roman" w:cs="Times New Roman"/>
              </w:rPr>
            </w:pPr>
            <w:r>
              <w:rPr>
                <w:rFonts w:ascii="Times New Roman" w:hAnsi="Times New Roman" w:cs="Times New Roman" w:hint="eastAsia"/>
              </w:rPr>
              <w:t xml:space="preserve"> 798</w:t>
            </w:r>
          </w:p>
        </w:tc>
        <w:tc>
          <w:tcPr>
            <w:tcW w:w="1134" w:type="dxa"/>
            <w:tcBorders>
              <w:top w:val="single" w:sz="4" w:space="0" w:color="000000"/>
              <w:left w:val="single" w:sz="4" w:space="0" w:color="000000"/>
              <w:bottom w:val="single" w:sz="4" w:space="0" w:color="000000"/>
              <w:right w:val="single" w:sz="4" w:space="0" w:color="000000"/>
            </w:tcBorders>
          </w:tcPr>
          <w:p w:rsidR="006D30E3" w:rsidRPr="001E1F23" w:rsidRDefault="006D30E3" w:rsidP="006F3679">
            <w:pPr>
              <w:suppressAutoHyphens/>
              <w:kinsoku w:val="0"/>
              <w:autoSpaceDE w:val="0"/>
              <w:autoSpaceDN w:val="0"/>
              <w:spacing w:line="300" w:lineRule="exact"/>
              <w:ind w:rightChars="105" w:right="220"/>
              <w:jc w:val="right"/>
              <w:rPr>
                <w:rFonts w:ascii="Times New Roman" w:hAnsi="Times New Roman" w:cs="Times New Roman"/>
              </w:rPr>
            </w:pPr>
            <w:r>
              <w:rPr>
                <w:rFonts w:ascii="Times New Roman" w:hAnsi="Times New Roman" w:cs="Times New Roman" w:hint="eastAsia"/>
              </w:rPr>
              <w:t>4.7</w:t>
            </w:r>
          </w:p>
        </w:tc>
      </w:tr>
      <w:tr w:rsidR="006D30E3" w:rsidRPr="001E1F23" w:rsidTr="006F3679">
        <w:trPr>
          <w:trHeight w:val="427"/>
        </w:trPr>
        <w:tc>
          <w:tcPr>
            <w:tcW w:w="4426" w:type="dxa"/>
            <w:tcBorders>
              <w:top w:val="single" w:sz="4" w:space="0" w:color="000000"/>
              <w:left w:val="single" w:sz="4" w:space="0" w:color="000000"/>
              <w:bottom w:val="single" w:sz="4" w:space="0" w:color="000000"/>
              <w:right w:val="single" w:sz="4" w:space="0" w:color="000000"/>
            </w:tcBorders>
          </w:tcPr>
          <w:p w:rsidR="006D30E3" w:rsidRPr="001E1F23" w:rsidRDefault="006D30E3" w:rsidP="006F3679">
            <w:pPr>
              <w:suppressAutoHyphens/>
              <w:kinsoku w:val="0"/>
              <w:autoSpaceDE w:val="0"/>
              <w:autoSpaceDN w:val="0"/>
              <w:spacing w:line="300" w:lineRule="exact"/>
              <w:jc w:val="left"/>
              <w:rPr>
                <w:rFonts w:ascii="Times New Roman" w:hAnsi="Times New Roman" w:cs="Times New Roman"/>
              </w:rPr>
            </w:pPr>
            <w:r w:rsidRPr="001E1F23">
              <w:rPr>
                <w:rFonts w:ascii="Times New Roman" w:hAnsi="Times New Roman" w:cs="Times New Roman"/>
              </w:rPr>
              <w:t>(5) Conservation of atmospheric environment</w:t>
            </w:r>
          </w:p>
        </w:tc>
        <w:tc>
          <w:tcPr>
            <w:tcW w:w="1418" w:type="dxa"/>
            <w:tcBorders>
              <w:top w:val="single" w:sz="4" w:space="0" w:color="000000"/>
              <w:left w:val="single" w:sz="4" w:space="0" w:color="000000"/>
              <w:bottom w:val="single" w:sz="4" w:space="0" w:color="000000"/>
              <w:right w:val="single" w:sz="4" w:space="0" w:color="auto"/>
            </w:tcBorders>
          </w:tcPr>
          <w:p w:rsidR="006D30E3" w:rsidRPr="001E1F23" w:rsidRDefault="006D30E3" w:rsidP="006F3679">
            <w:pPr>
              <w:suppressAutoHyphens/>
              <w:kinsoku w:val="0"/>
              <w:autoSpaceDE w:val="0"/>
              <w:autoSpaceDN w:val="0"/>
              <w:spacing w:line="300" w:lineRule="exact"/>
              <w:ind w:leftChars="170" w:left="357"/>
              <w:jc w:val="left"/>
              <w:rPr>
                <w:rFonts w:ascii="Times New Roman" w:hAnsi="Times New Roman" w:cs="Times New Roman"/>
              </w:rPr>
            </w:pPr>
            <w:r>
              <w:rPr>
                <w:rFonts w:ascii="Times New Roman" w:hAnsi="Times New Roman" w:cs="Times New Roman" w:hint="eastAsia"/>
              </w:rPr>
              <w:t>183.6</w:t>
            </w:r>
          </w:p>
        </w:tc>
        <w:tc>
          <w:tcPr>
            <w:tcW w:w="1417" w:type="dxa"/>
            <w:tcBorders>
              <w:top w:val="single" w:sz="4" w:space="0" w:color="000000"/>
              <w:left w:val="single" w:sz="4" w:space="0" w:color="auto"/>
              <w:bottom w:val="single" w:sz="4" w:space="0" w:color="000000"/>
              <w:right w:val="single" w:sz="4" w:space="0" w:color="000000"/>
            </w:tcBorders>
          </w:tcPr>
          <w:p w:rsidR="006D30E3" w:rsidRPr="001E1F23" w:rsidRDefault="006D30E3" w:rsidP="006F3679">
            <w:pPr>
              <w:suppressAutoHyphens/>
              <w:kinsoku w:val="0"/>
              <w:autoSpaceDE w:val="0"/>
              <w:autoSpaceDN w:val="0"/>
              <w:spacing w:line="300" w:lineRule="exact"/>
              <w:ind w:leftChars="169" w:left="355"/>
              <w:jc w:val="left"/>
              <w:rPr>
                <w:rFonts w:ascii="Times New Roman" w:hAnsi="Times New Roman" w:cs="Times New Roman"/>
              </w:rPr>
            </w:pPr>
            <w:r>
              <w:rPr>
                <w:rFonts w:ascii="Times New Roman" w:hAnsi="Times New Roman" w:cs="Times New Roman" w:hint="eastAsia"/>
              </w:rPr>
              <w:t>1,669</w:t>
            </w:r>
          </w:p>
        </w:tc>
        <w:tc>
          <w:tcPr>
            <w:tcW w:w="1134" w:type="dxa"/>
            <w:tcBorders>
              <w:top w:val="single" w:sz="4" w:space="0" w:color="000000"/>
              <w:left w:val="single" w:sz="4" w:space="0" w:color="000000"/>
              <w:bottom w:val="single" w:sz="4" w:space="0" w:color="000000"/>
              <w:right w:val="single" w:sz="4" w:space="0" w:color="000000"/>
            </w:tcBorders>
          </w:tcPr>
          <w:p w:rsidR="006D30E3" w:rsidRPr="001E1F23" w:rsidRDefault="006D30E3" w:rsidP="006F3679">
            <w:pPr>
              <w:suppressAutoHyphens/>
              <w:kinsoku w:val="0"/>
              <w:autoSpaceDE w:val="0"/>
              <w:autoSpaceDN w:val="0"/>
              <w:spacing w:line="300" w:lineRule="exact"/>
              <w:ind w:rightChars="105" w:right="220"/>
              <w:jc w:val="right"/>
              <w:rPr>
                <w:rFonts w:ascii="Times New Roman" w:hAnsi="Times New Roman" w:cs="Times New Roman"/>
              </w:rPr>
            </w:pPr>
            <w:r>
              <w:rPr>
                <w:rFonts w:ascii="Times New Roman" w:hAnsi="Times New Roman" w:cs="Times New Roman" w:hint="eastAsia"/>
              </w:rPr>
              <w:t>9.7</w:t>
            </w:r>
          </w:p>
        </w:tc>
      </w:tr>
      <w:tr w:rsidR="006D30E3" w:rsidRPr="001E1F23" w:rsidTr="006F3679">
        <w:trPr>
          <w:trHeight w:val="408"/>
        </w:trPr>
        <w:tc>
          <w:tcPr>
            <w:tcW w:w="4426" w:type="dxa"/>
            <w:tcBorders>
              <w:top w:val="single" w:sz="4" w:space="0" w:color="000000"/>
              <w:left w:val="single" w:sz="4" w:space="0" w:color="000000"/>
              <w:bottom w:val="single" w:sz="4" w:space="0" w:color="000000"/>
              <w:right w:val="single" w:sz="4" w:space="0" w:color="000000"/>
            </w:tcBorders>
          </w:tcPr>
          <w:p w:rsidR="006D30E3" w:rsidRPr="001E1F23" w:rsidRDefault="006D30E3" w:rsidP="006F3679">
            <w:pPr>
              <w:suppressAutoHyphens/>
              <w:kinsoku w:val="0"/>
              <w:autoSpaceDE w:val="0"/>
              <w:autoSpaceDN w:val="0"/>
              <w:spacing w:line="300" w:lineRule="exact"/>
              <w:jc w:val="left"/>
              <w:rPr>
                <w:rFonts w:ascii="Times New Roman" w:hAnsi="Times New Roman" w:cs="Times New Roman"/>
              </w:rPr>
            </w:pPr>
            <w:r w:rsidRPr="001E1F23">
              <w:rPr>
                <w:rFonts w:ascii="Times New Roman" w:hAnsi="Times New Roman" w:cs="Times New Roman"/>
              </w:rPr>
              <w:t xml:space="preserve">(6) </w:t>
            </w:r>
            <w:r>
              <w:rPr>
                <w:rFonts w:ascii="Times New Roman" w:hAnsi="Times New Roman" w:cs="Times New Roman" w:hint="eastAsia"/>
              </w:rPr>
              <w:t>Establish and promotion of comprehensive chemical substance measures</w:t>
            </w:r>
          </w:p>
        </w:tc>
        <w:tc>
          <w:tcPr>
            <w:tcW w:w="1418" w:type="dxa"/>
            <w:tcBorders>
              <w:top w:val="single" w:sz="4" w:space="0" w:color="000000"/>
              <w:left w:val="single" w:sz="4" w:space="0" w:color="000000"/>
              <w:bottom w:val="single" w:sz="4" w:space="0" w:color="000000"/>
              <w:right w:val="single" w:sz="4" w:space="0" w:color="auto"/>
            </w:tcBorders>
          </w:tcPr>
          <w:p w:rsidR="006D30E3" w:rsidRPr="001E1F23" w:rsidRDefault="006D30E3" w:rsidP="006F3679">
            <w:pPr>
              <w:suppressAutoHyphens/>
              <w:kinsoku w:val="0"/>
              <w:autoSpaceDE w:val="0"/>
              <w:autoSpaceDN w:val="0"/>
              <w:spacing w:line="300" w:lineRule="exact"/>
              <w:ind w:leftChars="170" w:left="357" w:firstLineChars="100" w:firstLine="210"/>
              <w:jc w:val="left"/>
              <w:rPr>
                <w:rFonts w:ascii="Times New Roman" w:hAnsi="Times New Roman" w:cs="Times New Roman"/>
              </w:rPr>
            </w:pPr>
            <w:r>
              <w:rPr>
                <w:rFonts w:ascii="Times New Roman" w:hAnsi="Times New Roman" w:cs="Times New Roman" w:hint="eastAsia"/>
              </w:rPr>
              <w:t>4.6</w:t>
            </w:r>
          </w:p>
        </w:tc>
        <w:tc>
          <w:tcPr>
            <w:tcW w:w="1417" w:type="dxa"/>
            <w:tcBorders>
              <w:top w:val="single" w:sz="4" w:space="0" w:color="000000"/>
              <w:left w:val="single" w:sz="4" w:space="0" w:color="auto"/>
              <w:bottom w:val="single" w:sz="4" w:space="0" w:color="000000"/>
              <w:right w:val="single" w:sz="4" w:space="0" w:color="000000"/>
            </w:tcBorders>
          </w:tcPr>
          <w:p w:rsidR="006D30E3" w:rsidRPr="001E1F23" w:rsidRDefault="006D30E3" w:rsidP="006F3679">
            <w:pPr>
              <w:suppressAutoHyphens/>
              <w:kinsoku w:val="0"/>
              <w:autoSpaceDE w:val="0"/>
              <w:autoSpaceDN w:val="0"/>
              <w:spacing w:line="300" w:lineRule="exact"/>
              <w:ind w:leftChars="169" w:left="355"/>
              <w:jc w:val="left"/>
              <w:rPr>
                <w:rFonts w:ascii="Times New Roman" w:hAnsi="Times New Roman" w:cs="Times New Roman"/>
              </w:rPr>
            </w:pPr>
            <w:r>
              <w:rPr>
                <w:rFonts w:ascii="Times New Roman" w:hAnsi="Times New Roman" w:cs="Times New Roman" w:hint="eastAsia"/>
              </w:rPr>
              <w:t xml:space="preserve">  42</w:t>
            </w:r>
          </w:p>
        </w:tc>
        <w:tc>
          <w:tcPr>
            <w:tcW w:w="1134" w:type="dxa"/>
            <w:tcBorders>
              <w:top w:val="single" w:sz="4" w:space="0" w:color="000000"/>
              <w:left w:val="single" w:sz="4" w:space="0" w:color="000000"/>
              <w:bottom w:val="single" w:sz="4" w:space="0" w:color="000000"/>
              <w:right w:val="single" w:sz="4" w:space="0" w:color="000000"/>
            </w:tcBorders>
          </w:tcPr>
          <w:p w:rsidR="006D30E3" w:rsidRPr="001E1F23" w:rsidRDefault="006D30E3" w:rsidP="006F3679">
            <w:pPr>
              <w:suppressAutoHyphens/>
              <w:kinsoku w:val="0"/>
              <w:autoSpaceDE w:val="0"/>
              <w:autoSpaceDN w:val="0"/>
              <w:spacing w:line="300" w:lineRule="exact"/>
              <w:ind w:rightChars="105" w:right="220"/>
              <w:jc w:val="right"/>
              <w:rPr>
                <w:rFonts w:ascii="Times New Roman" w:hAnsi="Times New Roman" w:cs="Times New Roman"/>
              </w:rPr>
            </w:pPr>
            <w:r>
              <w:rPr>
                <w:rFonts w:ascii="Times New Roman" w:hAnsi="Times New Roman" w:cs="Times New Roman" w:hint="eastAsia"/>
              </w:rPr>
              <w:t>0.2</w:t>
            </w:r>
          </w:p>
        </w:tc>
      </w:tr>
      <w:tr w:rsidR="006D30E3" w:rsidRPr="001E1F23" w:rsidTr="006F3679">
        <w:trPr>
          <w:trHeight w:val="427"/>
        </w:trPr>
        <w:tc>
          <w:tcPr>
            <w:tcW w:w="4426" w:type="dxa"/>
            <w:tcBorders>
              <w:top w:val="single" w:sz="4" w:space="0" w:color="000000"/>
              <w:left w:val="single" w:sz="4" w:space="0" w:color="000000"/>
              <w:bottom w:val="single" w:sz="4" w:space="0" w:color="000000"/>
              <w:right w:val="single" w:sz="4" w:space="0" w:color="000000"/>
            </w:tcBorders>
          </w:tcPr>
          <w:p w:rsidR="006D30E3" w:rsidRPr="001E1F23" w:rsidRDefault="006D30E3" w:rsidP="006F3679">
            <w:pPr>
              <w:suppressAutoHyphens/>
              <w:kinsoku w:val="0"/>
              <w:autoSpaceDE w:val="0"/>
              <w:autoSpaceDN w:val="0"/>
              <w:spacing w:line="300" w:lineRule="exact"/>
              <w:jc w:val="left"/>
              <w:rPr>
                <w:rFonts w:ascii="Times New Roman" w:hAnsi="Times New Roman" w:cs="Times New Roman"/>
              </w:rPr>
            </w:pPr>
            <w:r>
              <w:rPr>
                <w:rFonts w:ascii="Times New Roman" w:hAnsi="Times New Roman" w:cs="Times New Roman" w:hint="eastAsia"/>
              </w:rPr>
              <w:t>(7) Prevention from environmental pollution by radioactive materials</w:t>
            </w:r>
          </w:p>
        </w:tc>
        <w:tc>
          <w:tcPr>
            <w:tcW w:w="1418" w:type="dxa"/>
            <w:tcBorders>
              <w:top w:val="single" w:sz="4" w:space="0" w:color="000000"/>
              <w:left w:val="single" w:sz="4" w:space="0" w:color="000000"/>
              <w:bottom w:val="single" w:sz="4" w:space="0" w:color="000000"/>
              <w:right w:val="single" w:sz="4" w:space="0" w:color="auto"/>
            </w:tcBorders>
          </w:tcPr>
          <w:p w:rsidR="006D30E3" w:rsidRPr="001E1F23" w:rsidRDefault="006D30E3" w:rsidP="006F3679">
            <w:pPr>
              <w:suppressAutoHyphens/>
              <w:kinsoku w:val="0"/>
              <w:autoSpaceDE w:val="0"/>
              <w:autoSpaceDN w:val="0"/>
              <w:spacing w:line="300" w:lineRule="exact"/>
              <w:ind w:leftChars="170" w:left="357"/>
              <w:jc w:val="left"/>
              <w:rPr>
                <w:rFonts w:ascii="Times New Roman" w:hAnsi="Times New Roman" w:cs="Times New Roman"/>
              </w:rPr>
            </w:pPr>
            <w:r>
              <w:rPr>
                <w:rFonts w:ascii="Times New Roman" w:hAnsi="Times New Roman" w:cs="Times New Roman" w:hint="eastAsia"/>
              </w:rPr>
              <w:t>737.1</w:t>
            </w:r>
          </w:p>
        </w:tc>
        <w:tc>
          <w:tcPr>
            <w:tcW w:w="1417" w:type="dxa"/>
            <w:tcBorders>
              <w:top w:val="single" w:sz="4" w:space="0" w:color="000000"/>
              <w:left w:val="single" w:sz="4" w:space="0" w:color="auto"/>
              <w:bottom w:val="single" w:sz="4" w:space="0" w:color="000000"/>
              <w:right w:val="single" w:sz="4" w:space="0" w:color="000000"/>
            </w:tcBorders>
          </w:tcPr>
          <w:p w:rsidR="006D30E3" w:rsidRDefault="006D30E3" w:rsidP="006F3679">
            <w:pPr>
              <w:suppressAutoHyphens/>
              <w:kinsoku w:val="0"/>
              <w:autoSpaceDE w:val="0"/>
              <w:autoSpaceDN w:val="0"/>
              <w:spacing w:line="300" w:lineRule="exact"/>
              <w:ind w:leftChars="169" w:left="355"/>
              <w:jc w:val="left"/>
              <w:rPr>
                <w:rFonts w:ascii="Times New Roman" w:hAnsi="Times New Roman" w:cs="Times New Roman"/>
              </w:rPr>
            </w:pPr>
            <w:r>
              <w:rPr>
                <w:rFonts w:ascii="Times New Roman" w:hAnsi="Times New Roman" w:cs="Times New Roman" w:hint="eastAsia"/>
              </w:rPr>
              <w:t>6,700</w:t>
            </w:r>
          </w:p>
        </w:tc>
        <w:tc>
          <w:tcPr>
            <w:tcW w:w="1134" w:type="dxa"/>
            <w:tcBorders>
              <w:top w:val="single" w:sz="4" w:space="0" w:color="000000"/>
              <w:left w:val="single" w:sz="4" w:space="0" w:color="000000"/>
              <w:bottom w:val="single" w:sz="4" w:space="0" w:color="000000"/>
              <w:right w:val="single" w:sz="4" w:space="0" w:color="000000"/>
            </w:tcBorders>
          </w:tcPr>
          <w:p w:rsidR="006D30E3" w:rsidRPr="001E1F23" w:rsidRDefault="006D30E3" w:rsidP="006F3679">
            <w:pPr>
              <w:suppressAutoHyphens/>
              <w:kinsoku w:val="0"/>
              <w:autoSpaceDE w:val="0"/>
              <w:autoSpaceDN w:val="0"/>
              <w:spacing w:line="300" w:lineRule="exact"/>
              <w:ind w:rightChars="105" w:right="220"/>
              <w:jc w:val="right"/>
              <w:rPr>
                <w:rFonts w:ascii="Times New Roman" w:hAnsi="Times New Roman" w:cs="Times New Roman"/>
              </w:rPr>
            </w:pPr>
            <w:r>
              <w:rPr>
                <w:rFonts w:ascii="Times New Roman" w:hAnsi="Times New Roman" w:cs="Times New Roman" w:hint="eastAsia"/>
              </w:rPr>
              <w:t>39.2</w:t>
            </w:r>
          </w:p>
        </w:tc>
      </w:tr>
      <w:tr w:rsidR="006D30E3" w:rsidRPr="001E1F23" w:rsidTr="006F3679">
        <w:trPr>
          <w:trHeight w:val="427"/>
        </w:trPr>
        <w:tc>
          <w:tcPr>
            <w:tcW w:w="4426" w:type="dxa"/>
            <w:tcBorders>
              <w:top w:val="single" w:sz="4" w:space="0" w:color="000000"/>
              <w:left w:val="single" w:sz="4" w:space="0" w:color="000000"/>
              <w:bottom w:val="single" w:sz="4" w:space="0" w:color="000000"/>
              <w:right w:val="single" w:sz="4" w:space="0" w:color="000000"/>
            </w:tcBorders>
          </w:tcPr>
          <w:p w:rsidR="006D30E3" w:rsidRPr="001E1F23" w:rsidRDefault="006D30E3" w:rsidP="006F3679">
            <w:pPr>
              <w:suppressAutoHyphens/>
              <w:kinsoku w:val="0"/>
              <w:autoSpaceDE w:val="0"/>
              <w:autoSpaceDN w:val="0"/>
              <w:spacing w:line="300" w:lineRule="exact"/>
              <w:jc w:val="left"/>
              <w:rPr>
                <w:rFonts w:ascii="Times New Roman" w:hAnsi="Times New Roman" w:cs="Times New Roman"/>
              </w:rPr>
            </w:pPr>
            <w:r>
              <w:rPr>
                <w:rFonts w:ascii="Times New Roman" w:hAnsi="Times New Roman" w:cs="Times New Roman"/>
              </w:rPr>
              <w:t>(</w:t>
            </w:r>
            <w:r>
              <w:rPr>
                <w:rFonts w:ascii="Times New Roman" w:hAnsi="Times New Roman" w:cs="Times New Roman" w:hint="eastAsia"/>
              </w:rPr>
              <w:t>8</w:t>
            </w:r>
            <w:r w:rsidRPr="001E1F23">
              <w:rPr>
                <w:rFonts w:ascii="Times New Roman" w:hAnsi="Times New Roman" w:cs="Times New Roman"/>
              </w:rPr>
              <w:t>) Policies that form the foundation for respective policies</w:t>
            </w:r>
          </w:p>
        </w:tc>
        <w:tc>
          <w:tcPr>
            <w:tcW w:w="1418" w:type="dxa"/>
            <w:tcBorders>
              <w:top w:val="single" w:sz="4" w:space="0" w:color="000000"/>
              <w:left w:val="single" w:sz="4" w:space="0" w:color="000000"/>
              <w:bottom w:val="single" w:sz="4" w:space="0" w:color="000000"/>
              <w:right w:val="single" w:sz="4" w:space="0" w:color="auto"/>
            </w:tcBorders>
          </w:tcPr>
          <w:p w:rsidR="006D30E3" w:rsidRPr="001E1F23" w:rsidRDefault="006D30E3" w:rsidP="006F3679">
            <w:pPr>
              <w:suppressAutoHyphens/>
              <w:kinsoku w:val="0"/>
              <w:autoSpaceDE w:val="0"/>
              <w:autoSpaceDN w:val="0"/>
              <w:spacing w:line="300" w:lineRule="exact"/>
              <w:ind w:leftChars="170" w:left="357"/>
              <w:jc w:val="left"/>
              <w:rPr>
                <w:rFonts w:ascii="Times New Roman" w:hAnsi="Times New Roman" w:cs="Times New Roman"/>
              </w:rPr>
            </w:pPr>
            <w:r>
              <w:rPr>
                <w:rFonts w:ascii="Times New Roman" w:hAnsi="Times New Roman" w:cs="Times New Roman"/>
              </w:rPr>
              <w:t>1</w:t>
            </w:r>
            <w:r>
              <w:rPr>
                <w:rFonts w:ascii="Times New Roman" w:hAnsi="Times New Roman" w:cs="Times New Roman" w:hint="eastAsia"/>
              </w:rPr>
              <w:t>26.8</w:t>
            </w:r>
          </w:p>
        </w:tc>
        <w:tc>
          <w:tcPr>
            <w:tcW w:w="1417" w:type="dxa"/>
            <w:tcBorders>
              <w:top w:val="single" w:sz="4" w:space="0" w:color="000000"/>
              <w:left w:val="single" w:sz="4" w:space="0" w:color="auto"/>
              <w:bottom w:val="single" w:sz="4" w:space="0" w:color="000000"/>
              <w:right w:val="single" w:sz="4" w:space="0" w:color="000000"/>
            </w:tcBorders>
          </w:tcPr>
          <w:p w:rsidR="006D30E3" w:rsidRPr="001E1F23" w:rsidRDefault="006D30E3" w:rsidP="006F3679">
            <w:pPr>
              <w:suppressAutoHyphens/>
              <w:kinsoku w:val="0"/>
              <w:autoSpaceDE w:val="0"/>
              <w:autoSpaceDN w:val="0"/>
              <w:spacing w:line="300" w:lineRule="exact"/>
              <w:ind w:leftChars="169" w:left="355"/>
              <w:jc w:val="left"/>
              <w:rPr>
                <w:rFonts w:ascii="Times New Roman" w:hAnsi="Times New Roman" w:cs="Times New Roman"/>
              </w:rPr>
            </w:pPr>
            <w:r>
              <w:rPr>
                <w:rFonts w:ascii="Times New Roman" w:hAnsi="Times New Roman" w:cs="Times New Roman" w:hint="eastAsia"/>
              </w:rPr>
              <w:t>1,153</w:t>
            </w:r>
          </w:p>
        </w:tc>
        <w:tc>
          <w:tcPr>
            <w:tcW w:w="1134" w:type="dxa"/>
            <w:tcBorders>
              <w:top w:val="single" w:sz="4" w:space="0" w:color="000000"/>
              <w:left w:val="single" w:sz="4" w:space="0" w:color="000000"/>
              <w:bottom w:val="single" w:sz="4" w:space="0" w:color="000000"/>
              <w:right w:val="single" w:sz="4" w:space="0" w:color="000000"/>
            </w:tcBorders>
          </w:tcPr>
          <w:p w:rsidR="006D30E3" w:rsidRPr="001E1F23" w:rsidRDefault="006D30E3" w:rsidP="006F3679">
            <w:pPr>
              <w:suppressAutoHyphens/>
              <w:kinsoku w:val="0"/>
              <w:autoSpaceDE w:val="0"/>
              <w:autoSpaceDN w:val="0"/>
              <w:spacing w:line="300" w:lineRule="exact"/>
              <w:ind w:rightChars="105" w:right="220"/>
              <w:jc w:val="right"/>
              <w:rPr>
                <w:rFonts w:ascii="Times New Roman" w:hAnsi="Times New Roman" w:cs="Times New Roman"/>
              </w:rPr>
            </w:pPr>
            <w:r>
              <w:rPr>
                <w:rFonts w:ascii="Times New Roman" w:hAnsi="Times New Roman" w:cs="Times New Roman" w:hint="eastAsia"/>
              </w:rPr>
              <w:t>6.8</w:t>
            </w:r>
          </w:p>
        </w:tc>
      </w:tr>
      <w:tr w:rsidR="006D30E3" w:rsidRPr="001E1F23" w:rsidTr="006F3679">
        <w:trPr>
          <w:trHeight w:val="427"/>
        </w:trPr>
        <w:tc>
          <w:tcPr>
            <w:tcW w:w="4426" w:type="dxa"/>
            <w:tcBorders>
              <w:top w:val="single" w:sz="4" w:space="0" w:color="000000"/>
              <w:left w:val="single" w:sz="4" w:space="0" w:color="000000"/>
              <w:bottom w:val="single" w:sz="4" w:space="0" w:color="000000"/>
              <w:right w:val="single" w:sz="4" w:space="0" w:color="000000"/>
            </w:tcBorders>
          </w:tcPr>
          <w:p w:rsidR="006D30E3" w:rsidRPr="001E1F23" w:rsidRDefault="006D30E3" w:rsidP="006F3679">
            <w:pPr>
              <w:suppressAutoHyphens/>
              <w:kinsoku w:val="0"/>
              <w:autoSpaceDE w:val="0"/>
              <w:autoSpaceDN w:val="0"/>
              <w:spacing w:line="300" w:lineRule="exact"/>
              <w:jc w:val="left"/>
              <w:rPr>
                <w:rFonts w:ascii="Times New Roman" w:hAnsi="Times New Roman" w:cs="Times New Roman"/>
              </w:rPr>
            </w:pPr>
            <w:r w:rsidRPr="001E1F23">
              <w:rPr>
                <w:rFonts w:ascii="Times New Roman" w:hAnsi="Times New Roman" w:cs="Times New Roman"/>
              </w:rPr>
              <w:t xml:space="preserve">  Total</w:t>
            </w:r>
          </w:p>
        </w:tc>
        <w:tc>
          <w:tcPr>
            <w:tcW w:w="1418" w:type="dxa"/>
            <w:tcBorders>
              <w:top w:val="single" w:sz="4" w:space="0" w:color="000000"/>
              <w:left w:val="single" w:sz="4" w:space="0" w:color="000000"/>
              <w:bottom w:val="single" w:sz="4" w:space="0" w:color="000000"/>
              <w:right w:val="single" w:sz="4" w:space="0" w:color="auto"/>
            </w:tcBorders>
          </w:tcPr>
          <w:p w:rsidR="006D30E3" w:rsidRPr="001E1F23" w:rsidRDefault="006D30E3" w:rsidP="006F3679">
            <w:pPr>
              <w:suppressAutoHyphens/>
              <w:kinsoku w:val="0"/>
              <w:autoSpaceDE w:val="0"/>
              <w:autoSpaceDN w:val="0"/>
              <w:spacing w:line="300" w:lineRule="exact"/>
              <w:ind w:leftChars="105" w:left="220"/>
              <w:jc w:val="left"/>
              <w:rPr>
                <w:rFonts w:ascii="Times New Roman" w:hAnsi="Times New Roman" w:cs="Times New Roman"/>
              </w:rPr>
            </w:pPr>
            <w:r>
              <w:rPr>
                <w:rFonts w:ascii="Times New Roman" w:hAnsi="Times New Roman" w:cs="Times New Roman" w:hint="eastAsia"/>
              </w:rPr>
              <w:t>1,878.4</w:t>
            </w:r>
          </w:p>
        </w:tc>
        <w:tc>
          <w:tcPr>
            <w:tcW w:w="1417" w:type="dxa"/>
            <w:tcBorders>
              <w:top w:val="single" w:sz="4" w:space="0" w:color="000000"/>
              <w:left w:val="single" w:sz="4" w:space="0" w:color="auto"/>
              <w:bottom w:val="single" w:sz="4" w:space="0" w:color="000000"/>
              <w:right w:val="single" w:sz="4" w:space="0" w:color="000000"/>
            </w:tcBorders>
          </w:tcPr>
          <w:p w:rsidR="006D30E3" w:rsidRPr="001E1F23" w:rsidRDefault="006D30E3" w:rsidP="006F3679">
            <w:pPr>
              <w:suppressAutoHyphens/>
              <w:kinsoku w:val="0"/>
              <w:autoSpaceDE w:val="0"/>
              <w:autoSpaceDN w:val="0"/>
              <w:spacing w:line="300" w:lineRule="exact"/>
              <w:ind w:firstLineChars="100" w:firstLine="210"/>
              <w:jc w:val="left"/>
              <w:rPr>
                <w:rFonts w:ascii="Times New Roman" w:hAnsi="Times New Roman" w:cs="Times New Roman"/>
              </w:rPr>
            </w:pPr>
            <w:r>
              <w:rPr>
                <w:rFonts w:ascii="Times New Roman" w:hAnsi="Times New Roman" w:cs="Times New Roman" w:hint="eastAsia"/>
              </w:rPr>
              <w:t>17,076</w:t>
            </w:r>
          </w:p>
        </w:tc>
        <w:tc>
          <w:tcPr>
            <w:tcW w:w="1134" w:type="dxa"/>
            <w:tcBorders>
              <w:top w:val="single" w:sz="4" w:space="0" w:color="000000"/>
              <w:left w:val="single" w:sz="4" w:space="0" w:color="000000"/>
              <w:bottom w:val="single" w:sz="4" w:space="0" w:color="000000"/>
              <w:right w:val="single" w:sz="4" w:space="0" w:color="000000"/>
            </w:tcBorders>
          </w:tcPr>
          <w:p w:rsidR="006D30E3" w:rsidRPr="001E1F23" w:rsidRDefault="006D30E3" w:rsidP="006F3679">
            <w:pPr>
              <w:suppressAutoHyphens/>
              <w:kinsoku w:val="0"/>
              <w:autoSpaceDE w:val="0"/>
              <w:autoSpaceDN w:val="0"/>
              <w:spacing w:line="300" w:lineRule="exact"/>
              <w:ind w:rightChars="105" w:right="220"/>
              <w:jc w:val="right"/>
              <w:rPr>
                <w:rFonts w:ascii="Times New Roman" w:hAnsi="Times New Roman" w:cs="Times New Roman"/>
              </w:rPr>
            </w:pPr>
            <w:r w:rsidRPr="001E1F23">
              <w:rPr>
                <w:rFonts w:ascii="Times New Roman" w:hAnsi="Times New Roman" w:cs="Times New Roman"/>
              </w:rPr>
              <w:t>100.0</w:t>
            </w:r>
          </w:p>
        </w:tc>
      </w:tr>
    </w:tbl>
    <w:p w:rsidR="006D30E3" w:rsidRDefault="006D30E3" w:rsidP="00503064">
      <w:pPr>
        <w:ind w:leftChars="100" w:left="210"/>
      </w:pPr>
    </w:p>
    <w:p w:rsidR="00AE1D4F" w:rsidRDefault="00240C86" w:rsidP="00E87ED0">
      <w:r>
        <w:rPr>
          <w:rFonts w:hint="eastAsia"/>
        </w:rPr>
        <w:t xml:space="preserve">　</w:t>
      </w:r>
      <w:r w:rsidR="00777716">
        <w:rPr>
          <w:rFonts w:hint="eastAsia"/>
        </w:rPr>
        <w:t>b</w:t>
      </w:r>
      <w:r w:rsidR="00E87ED0">
        <w:rPr>
          <w:rFonts w:hint="eastAsia"/>
        </w:rPr>
        <w:t xml:space="preserve">. </w:t>
      </w:r>
      <w:r w:rsidR="00AE1D4F">
        <w:rPr>
          <w:rFonts w:hint="eastAsia"/>
        </w:rPr>
        <w:t>廃棄物処理に関する政策の概要</w:t>
      </w:r>
    </w:p>
    <w:p w:rsidR="00000DBF" w:rsidRDefault="001A197F">
      <w:r>
        <w:rPr>
          <w:rFonts w:hint="eastAsia"/>
        </w:rPr>
        <w:t xml:space="preserve">  </w:t>
      </w:r>
      <w:r>
        <w:rPr>
          <w:rFonts w:hint="eastAsia"/>
        </w:rPr>
        <w:t>廃棄物処理</w:t>
      </w:r>
      <w:r w:rsidR="00311B39">
        <w:rPr>
          <w:rFonts w:hint="eastAsia"/>
        </w:rPr>
        <w:t>政策は、公衆衛生の向上、生活環境の保全の目的に加え、</w:t>
      </w:r>
      <w:r w:rsidR="00311B39">
        <w:rPr>
          <w:rFonts w:hint="eastAsia"/>
        </w:rPr>
        <w:t>1990</w:t>
      </w:r>
      <w:r w:rsidR="00311B39">
        <w:rPr>
          <w:rFonts w:hint="eastAsia"/>
        </w:rPr>
        <w:t>年代以降、循環型社会を形成するため</w:t>
      </w:r>
      <w:r w:rsidR="00311B39">
        <w:rPr>
          <w:rFonts w:hint="eastAsia"/>
        </w:rPr>
        <w:t>3R</w:t>
      </w:r>
      <w:r w:rsidR="00FE5D80">
        <w:rPr>
          <w:rFonts w:hint="eastAsia"/>
        </w:rPr>
        <w:t>（</w:t>
      </w:r>
      <w:r w:rsidR="00FE5D80">
        <w:rPr>
          <w:rFonts w:hint="eastAsia"/>
        </w:rPr>
        <w:t>Reduce, Reuse, Recycle</w:t>
      </w:r>
      <w:r w:rsidR="00FE5D80">
        <w:rPr>
          <w:rFonts w:hint="eastAsia"/>
        </w:rPr>
        <w:t>）</w:t>
      </w:r>
      <w:r w:rsidR="00311B39">
        <w:rPr>
          <w:rFonts w:hint="eastAsia"/>
        </w:rPr>
        <w:t>の推進も含めた政策に転換されており、</w:t>
      </w:r>
      <w:r>
        <w:rPr>
          <w:rFonts w:hint="eastAsia"/>
        </w:rPr>
        <w:t>上記の環境保全経費の枠組みで言うと、主に「物質循環の確保と循環型社会の構築」に含まれ</w:t>
      </w:r>
      <w:r w:rsidR="00311B39">
        <w:rPr>
          <w:rFonts w:hint="eastAsia"/>
        </w:rPr>
        <w:t>てい</w:t>
      </w:r>
      <w:r>
        <w:rPr>
          <w:rFonts w:hint="eastAsia"/>
        </w:rPr>
        <w:t>る。</w:t>
      </w:r>
    </w:p>
    <w:p w:rsidR="003D7B9D" w:rsidRDefault="003D7B9D" w:rsidP="003B1BD5">
      <w:pPr>
        <w:ind w:leftChars="100" w:left="210"/>
        <w:rPr>
          <w:rFonts w:hint="eastAsia"/>
        </w:rPr>
      </w:pPr>
      <w:r>
        <w:rPr>
          <w:rFonts w:hint="eastAsia"/>
        </w:rPr>
        <w:t>b. Overview of the waste management policies in Japan</w:t>
      </w:r>
    </w:p>
    <w:p w:rsidR="006D30E3" w:rsidRDefault="00736F2F" w:rsidP="003B1BD5">
      <w:pPr>
        <w:ind w:leftChars="100" w:left="210"/>
      </w:pPr>
      <w:r>
        <w:rPr>
          <w:rFonts w:hint="eastAsia"/>
        </w:rPr>
        <w:t xml:space="preserve">After 1990s, </w:t>
      </w:r>
      <w:r w:rsidR="005452C0">
        <w:rPr>
          <w:rFonts w:hint="eastAsia"/>
        </w:rPr>
        <w:t xml:space="preserve">waste management policies have been shifted to establish a sound material-cycle society including </w:t>
      </w:r>
      <w:r>
        <w:rPr>
          <w:rFonts w:hint="eastAsia"/>
        </w:rPr>
        <w:t xml:space="preserve">promotion of 3R (Reduce, Reuse, Recycle) </w:t>
      </w:r>
      <w:r w:rsidR="005452C0">
        <w:rPr>
          <w:rFonts w:hint="eastAsia"/>
        </w:rPr>
        <w:t xml:space="preserve">in addition to the original aims of improvement of public health and protection of living environments. Most of the </w:t>
      </w:r>
      <w:r w:rsidR="00B016D7">
        <w:rPr>
          <w:rFonts w:hint="eastAsia"/>
        </w:rPr>
        <w:t>expenditure</w:t>
      </w:r>
      <w:r w:rsidR="00D8049D">
        <w:rPr>
          <w:rFonts w:hint="eastAsia"/>
        </w:rPr>
        <w:t>s related to waste management are</w:t>
      </w:r>
      <w:r w:rsidR="00B016D7">
        <w:rPr>
          <w:rFonts w:hint="eastAsia"/>
        </w:rPr>
        <w:t xml:space="preserve"> included in the category of </w:t>
      </w:r>
      <w:r w:rsidR="00B016D7">
        <w:t>“</w:t>
      </w:r>
      <w:r w:rsidR="00B016D7">
        <w:rPr>
          <w:rFonts w:hint="eastAsia"/>
        </w:rPr>
        <w:t>A sound material-cycle society</w:t>
      </w:r>
      <w:r w:rsidR="00B016D7">
        <w:t>”</w:t>
      </w:r>
      <w:r w:rsidR="00B016D7">
        <w:rPr>
          <w:rFonts w:hint="eastAsia"/>
        </w:rPr>
        <w:t xml:space="preserve"> above.</w:t>
      </w:r>
    </w:p>
    <w:p w:rsidR="00B016D7" w:rsidRPr="00F37469" w:rsidRDefault="00B016D7" w:rsidP="003B1BD5">
      <w:pPr>
        <w:ind w:leftChars="100" w:left="210"/>
      </w:pPr>
    </w:p>
    <w:p w:rsidR="00000DBF" w:rsidRDefault="00000DBF" w:rsidP="00000DBF">
      <w:pPr>
        <w:ind w:firstLineChars="100" w:firstLine="210"/>
      </w:pPr>
      <w:r>
        <w:rPr>
          <w:rFonts w:hint="eastAsia"/>
        </w:rPr>
        <w:t>循環型社会の形成に向けた基本的理念や考え方は「循環型社会形成推進基本法」（循環基本法）と、それらを具体化した個別法によって構成されている。そして、廃棄物については、その排出抑制と適正な処理により生活環境の保全及び公衆</w:t>
      </w:r>
      <w:r w:rsidR="00F37469">
        <w:rPr>
          <w:rFonts w:hint="eastAsia"/>
        </w:rPr>
        <w:t>衛生の向上を目指す廃棄物処理法や、資源の有効な利用の確保と廃棄物</w:t>
      </w:r>
      <w:r>
        <w:rPr>
          <w:rFonts w:hint="eastAsia"/>
        </w:rPr>
        <w:t>の発生抑制及び環境の保全を目指す資源有効利用促進法等が整備されている。</w:t>
      </w:r>
    </w:p>
    <w:p w:rsidR="00863F3A" w:rsidRDefault="00F37469" w:rsidP="00F37469">
      <w:pPr>
        <w:ind w:leftChars="50" w:left="105"/>
      </w:pPr>
      <w:r>
        <w:rPr>
          <w:rFonts w:hint="eastAsia"/>
        </w:rPr>
        <w:t>Japan</w:t>
      </w:r>
      <w:r>
        <w:t>’</w:t>
      </w:r>
      <w:r>
        <w:rPr>
          <w:rFonts w:hint="eastAsia"/>
        </w:rPr>
        <w:t xml:space="preserve">s legal system for establishing a sound material-cycle society is composed of the </w:t>
      </w:r>
      <w:r w:rsidR="00847C2B">
        <w:rPr>
          <w:rFonts w:hint="eastAsia"/>
        </w:rPr>
        <w:t xml:space="preserve">Basic Act for Establishing a Sound Material-Cycle Society </w:t>
      </w:r>
      <w:r w:rsidR="005452C0">
        <w:rPr>
          <w:rFonts w:hint="eastAsia"/>
        </w:rPr>
        <w:t>(</w:t>
      </w:r>
      <w:r w:rsidR="00E47399">
        <w:rPr>
          <w:rFonts w:hint="eastAsia"/>
        </w:rPr>
        <w:t>Basic Recycling Act)</w:t>
      </w:r>
      <w:r w:rsidR="00FA3F98">
        <w:rPr>
          <w:rFonts w:hint="eastAsia"/>
        </w:rPr>
        <w:t>, which provides the fundamental principles and guidelines for the development of a sound material-cycle society, and specific laws that determine rules required to implement the</w:t>
      </w:r>
      <w:r w:rsidR="00CB09A7">
        <w:rPr>
          <w:rFonts w:hint="eastAsia"/>
        </w:rPr>
        <w:t xml:space="preserve"> fundamental policies. The following laws have been developed for the waste </w:t>
      </w:r>
      <w:r w:rsidR="00CB09A7">
        <w:rPr>
          <w:rFonts w:hint="eastAsia"/>
        </w:rPr>
        <w:lastRenderedPageBreak/>
        <w:t xml:space="preserve">management: </w:t>
      </w:r>
      <w:r w:rsidR="00FA3F98">
        <w:rPr>
          <w:rFonts w:hint="eastAsia"/>
        </w:rPr>
        <w:t xml:space="preserve">the Waste Management </w:t>
      </w:r>
      <w:r w:rsidR="00CB09A7">
        <w:rPr>
          <w:rFonts w:hint="eastAsia"/>
        </w:rPr>
        <w:t xml:space="preserve">and Public Cleansing </w:t>
      </w:r>
      <w:r w:rsidR="00FA3F98">
        <w:rPr>
          <w:rFonts w:hint="eastAsia"/>
        </w:rPr>
        <w:t xml:space="preserve">Act </w:t>
      </w:r>
      <w:r w:rsidR="00CB09A7">
        <w:rPr>
          <w:rFonts w:hint="eastAsia"/>
        </w:rPr>
        <w:t xml:space="preserve">(Waste Management Act), which aims to protect living environments and improve public health through waste generation control and appropriate waste treatment; the Act on the Promotion of Effective Utilization of Resources (Effective Resource Utilization Promotion Act), which aims to ensure effective use of resources, to reduce waste generation, and to preserve the environment; etc. </w:t>
      </w:r>
    </w:p>
    <w:p w:rsidR="001A197F" w:rsidRDefault="00000DBF">
      <w:r>
        <w:rPr>
          <w:rFonts w:hint="eastAsia"/>
        </w:rPr>
        <w:t xml:space="preserve">　また、</w:t>
      </w:r>
      <w:r w:rsidR="001344E4">
        <w:rPr>
          <w:rFonts w:hint="eastAsia"/>
        </w:rPr>
        <w:t>災害により生じた廃棄物の処理については、</w:t>
      </w:r>
      <w:r w:rsidR="00202C09">
        <w:rPr>
          <w:rFonts w:hint="eastAsia"/>
        </w:rPr>
        <w:t>廃棄物処理法だけでなく災害対策基本法に基づいてもその処理指針が策定されるなどしている。</w:t>
      </w:r>
    </w:p>
    <w:p w:rsidR="00000DBF" w:rsidRPr="00202C09" w:rsidRDefault="00C674D6">
      <w:r>
        <w:rPr>
          <w:rFonts w:hint="eastAsia"/>
        </w:rPr>
        <w:t>Furthermore</w:t>
      </w:r>
      <w:r w:rsidR="00CB09A7">
        <w:rPr>
          <w:rFonts w:hint="eastAsia"/>
        </w:rPr>
        <w:t xml:space="preserve">, </w:t>
      </w:r>
      <w:r w:rsidR="003C46C7">
        <w:rPr>
          <w:rFonts w:hint="eastAsia"/>
        </w:rPr>
        <w:t>as for disaster</w:t>
      </w:r>
      <w:r w:rsidR="00736F2F">
        <w:rPr>
          <w:rFonts w:hint="eastAsia"/>
        </w:rPr>
        <w:t xml:space="preserve"> waste</w:t>
      </w:r>
      <w:r w:rsidR="003C46C7">
        <w:rPr>
          <w:rFonts w:hint="eastAsia"/>
        </w:rPr>
        <w:t xml:space="preserve"> management</w:t>
      </w:r>
      <w:r w:rsidR="00736F2F">
        <w:rPr>
          <w:rFonts w:hint="eastAsia"/>
        </w:rPr>
        <w:t xml:space="preserve">, the </w:t>
      </w:r>
      <w:r w:rsidR="00736F2F">
        <w:t>guidelines</w:t>
      </w:r>
      <w:r w:rsidR="003C46C7">
        <w:rPr>
          <w:rFonts w:hint="eastAsia"/>
        </w:rPr>
        <w:t xml:space="preserve"> </w:t>
      </w:r>
      <w:r w:rsidR="00FE5D80">
        <w:rPr>
          <w:rFonts w:hint="eastAsia"/>
        </w:rPr>
        <w:t>are formulated not only under the Waste Management Act but also under the Basic Act on Disaster Control Measures.</w:t>
      </w:r>
    </w:p>
    <w:p w:rsidR="00B016D7" w:rsidRPr="00FE5D80" w:rsidRDefault="00B016D7"/>
    <w:p w:rsidR="00EF4603" w:rsidRDefault="00EF4603">
      <w:r>
        <w:rPr>
          <w:rFonts w:hint="eastAsia"/>
        </w:rPr>
        <w:t>3</w:t>
      </w:r>
      <w:r w:rsidR="009A5637">
        <w:rPr>
          <w:rFonts w:hint="eastAsia"/>
        </w:rPr>
        <w:t>．検査事例</w:t>
      </w:r>
      <w:r w:rsidR="00240C86">
        <w:rPr>
          <w:rFonts w:hint="eastAsia"/>
        </w:rPr>
        <w:t>：</w:t>
      </w:r>
      <w:r w:rsidR="0022313E">
        <w:rPr>
          <w:rFonts w:hint="eastAsia"/>
        </w:rPr>
        <w:t>「</w:t>
      </w:r>
      <w:r w:rsidR="00132881">
        <w:rPr>
          <w:rFonts w:hint="eastAsia"/>
        </w:rPr>
        <w:t>東日本大震災により発生した災害廃棄物等の処理について」</w:t>
      </w:r>
      <w:r w:rsidR="00493816">
        <w:rPr>
          <w:rFonts w:hint="eastAsia"/>
        </w:rPr>
        <w:t>（</w:t>
      </w:r>
      <w:r w:rsidR="00132881">
        <w:rPr>
          <w:rFonts w:hint="eastAsia"/>
        </w:rPr>
        <w:t>平成</w:t>
      </w:r>
      <w:r w:rsidR="00132881">
        <w:rPr>
          <w:rFonts w:hint="eastAsia"/>
        </w:rPr>
        <w:t>23</w:t>
      </w:r>
      <w:r w:rsidR="00132881">
        <w:rPr>
          <w:rFonts w:hint="eastAsia"/>
        </w:rPr>
        <w:t>、</w:t>
      </w:r>
      <w:r w:rsidR="00132881">
        <w:rPr>
          <w:rFonts w:hint="eastAsia"/>
        </w:rPr>
        <w:t>24</w:t>
      </w:r>
      <w:r w:rsidR="00132881">
        <w:rPr>
          <w:rFonts w:hint="eastAsia"/>
        </w:rPr>
        <w:t>、</w:t>
      </w:r>
      <w:r w:rsidR="00132881">
        <w:rPr>
          <w:rFonts w:hint="eastAsia"/>
        </w:rPr>
        <w:t>25</w:t>
      </w:r>
      <w:r w:rsidR="00132881">
        <w:rPr>
          <w:rFonts w:hint="eastAsia"/>
        </w:rPr>
        <w:t>年度検査報告　特定</w:t>
      </w:r>
      <w:r w:rsidR="00493816">
        <w:rPr>
          <w:rFonts w:hint="eastAsia"/>
        </w:rPr>
        <w:t>検査対象に関する検査）</w:t>
      </w:r>
    </w:p>
    <w:p w:rsidR="00FE5D80" w:rsidRDefault="00FE5D80" w:rsidP="00FE5D80">
      <w:r>
        <w:rPr>
          <w:rFonts w:hint="eastAsia"/>
        </w:rPr>
        <w:t xml:space="preserve">3. Audit case: </w:t>
      </w:r>
      <w:r w:rsidR="003406D8">
        <w:rPr>
          <w:rFonts w:hint="eastAsia"/>
        </w:rPr>
        <w:t>Disposal of disaster waste resulted from the Great East Japan Earthquake (</w:t>
      </w:r>
      <w:r>
        <w:rPr>
          <w:rFonts w:hint="eastAsia"/>
        </w:rPr>
        <w:t xml:space="preserve">Special Report </w:t>
      </w:r>
      <w:r w:rsidR="003406D8">
        <w:rPr>
          <w:rFonts w:hint="eastAsia"/>
        </w:rPr>
        <w:t>on Audit Implementation,</w:t>
      </w:r>
      <w:r>
        <w:rPr>
          <w:rFonts w:hint="eastAsia"/>
        </w:rPr>
        <w:t xml:space="preserve"> </w:t>
      </w:r>
      <w:r w:rsidR="003406D8">
        <w:rPr>
          <w:rFonts w:hint="eastAsia"/>
        </w:rPr>
        <w:t xml:space="preserve">Audit Report of </w:t>
      </w:r>
      <w:r>
        <w:rPr>
          <w:rFonts w:hint="eastAsia"/>
        </w:rPr>
        <w:t>FY 20</w:t>
      </w:r>
      <w:r w:rsidR="003406D8">
        <w:rPr>
          <w:rFonts w:hint="eastAsia"/>
        </w:rPr>
        <w:t>11-13 (issued in 2012-14)</w:t>
      </w:r>
      <w:r>
        <w:rPr>
          <w:rFonts w:hint="eastAsia"/>
        </w:rPr>
        <w:t>)</w:t>
      </w:r>
    </w:p>
    <w:p w:rsidR="00713E67" w:rsidRDefault="0005221A" w:rsidP="00713E67">
      <w:r>
        <w:rPr>
          <w:rFonts w:hint="eastAsia"/>
        </w:rPr>
        <w:t>（１</w:t>
      </w:r>
      <w:r w:rsidR="009A5637">
        <w:rPr>
          <w:rFonts w:hint="eastAsia"/>
        </w:rPr>
        <w:t>）</w:t>
      </w:r>
      <w:r w:rsidR="00493816">
        <w:rPr>
          <w:rFonts w:hint="eastAsia"/>
        </w:rPr>
        <w:t>検査の背景</w:t>
      </w:r>
    </w:p>
    <w:p w:rsidR="00FE5D80" w:rsidRDefault="00FE5D80" w:rsidP="00713E67">
      <w:r>
        <w:rPr>
          <w:rFonts w:hint="eastAsia"/>
        </w:rPr>
        <w:t>(1) Background Information</w:t>
      </w:r>
    </w:p>
    <w:p w:rsidR="00FE5D80" w:rsidRDefault="00FE5D80" w:rsidP="00713E67">
      <w:r>
        <w:rPr>
          <w:rFonts w:hint="eastAsia"/>
        </w:rPr>
        <w:t>a. Overview of Great East Japan Earthquake and the reconstruction measures from the Earthquake</w:t>
      </w:r>
    </w:p>
    <w:p w:rsidR="006648C5" w:rsidRDefault="004F4B79" w:rsidP="00713E67">
      <w:r>
        <w:rPr>
          <w:rFonts w:hint="eastAsia"/>
        </w:rPr>
        <w:t xml:space="preserve">　</w:t>
      </w:r>
      <w:r w:rsidR="006648C5">
        <w:rPr>
          <w:rFonts w:hint="eastAsia"/>
        </w:rPr>
        <w:t>a.</w:t>
      </w:r>
      <w:r w:rsidR="006648C5">
        <w:rPr>
          <w:rFonts w:hint="eastAsia"/>
        </w:rPr>
        <w:t xml:space="preserve">　</w:t>
      </w:r>
      <w:r>
        <w:rPr>
          <w:rFonts w:hint="eastAsia"/>
        </w:rPr>
        <w:t>東日本大震災</w:t>
      </w:r>
      <w:r w:rsidR="006648C5">
        <w:rPr>
          <w:rFonts w:hint="eastAsia"/>
        </w:rPr>
        <w:t>および復興事業の概要</w:t>
      </w:r>
    </w:p>
    <w:p w:rsidR="001F510D" w:rsidRDefault="001F510D" w:rsidP="001F510D">
      <w:pPr>
        <w:ind w:left="210" w:hangingChars="100" w:hanging="210"/>
      </w:pPr>
      <w:r>
        <w:rPr>
          <w:rFonts w:hint="eastAsia"/>
        </w:rPr>
        <w:t xml:space="preserve">　　</w:t>
      </w:r>
      <w:r>
        <w:rPr>
          <w:rFonts w:hint="eastAsia"/>
        </w:rPr>
        <w:t>2011</w:t>
      </w:r>
      <w:r>
        <w:rPr>
          <w:rFonts w:hint="eastAsia"/>
        </w:rPr>
        <w:t>年</w:t>
      </w:r>
      <w:r>
        <w:rPr>
          <w:rFonts w:hint="eastAsia"/>
        </w:rPr>
        <w:t>3</w:t>
      </w:r>
      <w:r>
        <w:rPr>
          <w:rFonts w:hint="eastAsia"/>
        </w:rPr>
        <w:t>月</w:t>
      </w:r>
      <w:r>
        <w:rPr>
          <w:rFonts w:hint="eastAsia"/>
        </w:rPr>
        <w:t>11</w:t>
      </w:r>
      <w:r>
        <w:rPr>
          <w:rFonts w:hint="eastAsia"/>
        </w:rPr>
        <w:t>日、日本時間で</w:t>
      </w:r>
      <w:r>
        <w:rPr>
          <w:rFonts w:hint="eastAsia"/>
        </w:rPr>
        <w:t>14</w:t>
      </w:r>
      <w:r>
        <w:rPr>
          <w:rFonts w:hint="eastAsia"/>
        </w:rPr>
        <w:t>時</w:t>
      </w:r>
      <w:r>
        <w:rPr>
          <w:rFonts w:hint="eastAsia"/>
        </w:rPr>
        <w:t>46</w:t>
      </w:r>
      <w:r>
        <w:rPr>
          <w:rFonts w:hint="eastAsia"/>
        </w:rPr>
        <w:t>分、マグニチュード</w:t>
      </w:r>
      <w:r>
        <w:rPr>
          <w:rFonts w:hint="eastAsia"/>
        </w:rPr>
        <w:t>9.0</w:t>
      </w:r>
      <w:r>
        <w:rPr>
          <w:rFonts w:hint="eastAsia"/>
        </w:rPr>
        <w:t>の大地震が発生し、東日本を中心に広い範囲で大きな揺れを観測した。また、この地震に伴い、場所によっては高さ</w:t>
      </w:r>
      <w:r>
        <w:rPr>
          <w:rFonts w:hint="eastAsia"/>
        </w:rPr>
        <w:t>9m</w:t>
      </w:r>
      <w:r>
        <w:rPr>
          <w:rFonts w:hint="eastAsia"/>
        </w:rPr>
        <w:t>を超える非常に高い津波を観測するなど広い範囲で津波を観測した。さらに福島県にある</w:t>
      </w:r>
      <w:r w:rsidR="00402AB9">
        <w:rPr>
          <w:rFonts w:hint="eastAsia"/>
        </w:rPr>
        <w:t>東京電力株式会社福島第一原子力発電所</w:t>
      </w:r>
      <w:r w:rsidR="00323E98">
        <w:rPr>
          <w:rFonts w:hint="eastAsia"/>
        </w:rPr>
        <w:t>（以下、「福島第一原発」）</w:t>
      </w:r>
      <w:r w:rsidR="00402AB9">
        <w:rPr>
          <w:rFonts w:hint="eastAsia"/>
        </w:rPr>
        <w:t>では、大量の放射性物質</w:t>
      </w:r>
      <w:r>
        <w:rPr>
          <w:rFonts w:hint="eastAsia"/>
        </w:rPr>
        <w:t>が放出されるという重大な事故が発生した。</w:t>
      </w:r>
    </w:p>
    <w:p w:rsidR="00A87475" w:rsidRDefault="001F510D" w:rsidP="001F510D">
      <w:pPr>
        <w:ind w:left="210" w:hangingChars="100" w:hanging="210"/>
      </w:pPr>
      <w:r>
        <w:rPr>
          <w:rFonts w:hint="eastAsia"/>
        </w:rPr>
        <w:t xml:space="preserve">　</w:t>
      </w:r>
      <w:r w:rsidR="00A87475" w:rsidRPr="00A87475">
        <w:t xml:space="preserve">On March 11, 2011, at 14:46 Japan Standard Time, a magnitude 9.0 earthquake struck east Japan and large tremors hit across a wide stretch of the area. Following the earthquake, tsunami waves were observed in a wide area, and those over 9 meters in height were observed in some places. The loss of power and cooling functions for reactors in Tokyo Electric Power Company’s Fukushima Daiichi Nuclear Power </w:t>
      </w:r>
      <w:r w:rsidR="005D0F92">
        <w:rPr>
          <w:rFonts w:hint="eastAsia"/>
        </w:rPr>
        <w:t>Station</w:t>
      </w:r>
      <w:r w:rsidR="00D8049D">
        <w:rPr>
          <w:rFonts w:hint="eastAsia"/>
        </w:rPr>
        <w:t xml:space="preserve"> (Fukushima Daiichi N</w:t>
      </w:r>
      <w:r w:rsidR="005D0F92">
        <w:rPr>
          <w:rFonts w:hint="eastAsia"/>
        </w:rPr>
        <w:t>PS</w:t>
      </w:r>
      <w:r w:rsidR="00D8049D">
        <w:rPr>
          <w:rFonts w:hint="eastAsia"/>
        </w:rPr>
        <w:t>)</w:t>
      </w:r>
      <w:r w:rsidR="00A87475" w:rsidRPr="00A87475">
        <w:t xml:space="preserve"> caused a serious accident, releasing a large amount of radioactive materials into the air.</w:t>
      </w:r>
    </w:p>
    <w:p w:rsidR="001F510D" w:rsidRDefault="001F510D" w:rsidP="001F510D">
      <w:pPr>
        <w:ind w:left="210" w:hangingChars="100" w:hanging="210"/>
      </w:pPr>
      <w:r>
        <w:rPr>
          <w:rFonts w:hint="eastAsia"/>
        </w:rPr>
        <w:t xml:space="preserve">　</w:t>
      </w:r>
      <w:r w:rsidR="00A87475">
        <w:rPr>
          <w:rFonts w:hint="eastAsia"/>
        </w:rPr>
        <w:t xml:space="preserve"> </w:t>
      </w:r>
      <w:r>
        <w:rPr>
          <w:rFonts w:hint="eastAsia"/>
        </w:rPr>
        <w:t>この地震と津波により、死者</w:t>
      </w:r>
      <w:r w:rsidR="0023451C">
        <w:rPr>
          <w:rFonts w:hint="eastAsia"/>
        </w:rPr>
        <w:t>15,894</w:t>
      </w:r>
      <w:r w:rsidR="0023451C">
        <w:rPr>
          <w:rFonts w:hint="eastAsia"/>
        </w:rPr>
        <w:t>人、行方</w:t>
      </w:r>
      <w:r>
        <w:rPr>
          <w:rFonts w:hint="eastAsia"/>
        </w:rPr>
        <w:t>不明者</w:t>
      </w:r>
      <w:r w:rsidR="0023451C">
        <w:rPr>
          <w:rFonts w:hint="eastAsia"/>
        </w:rPr>
        <w:t>2,558</w:t>
      </w:r>
      <w:r>
        <w:rPr>
          <w:rFonts w:hint="eastAsia"/>
        </w:rPr>
        <w:t>人という多くの方々が犠牲となった。また、全壊家屋が約</w:t>
      </w:r>
      <w:r w:rsidR="00C674D6">
        <w:rPr>
          <w:rFonts w:hint="eastAsia"/>
        </w:rPr>
        <w:t>121</w:t>
      </w:r>
      <w:r>
        <w:rPr>
          <w:rFonts w:hint="eastAsia"/>
        </w:rPr>
        <w:t>千棟に上る大被害を受け、政府によると、建築物、</w:t>
      </w:r>
      <w:r>
        <w:rPr>
          <w:rFonts w:hint="eastAsia"/>
        </w:rPr>
        <w:lastRenderedPageBreak/>
        <w:t>社会基盤施設等の被害は、約</w:t>
      </w:r>
      <w:r>
        <w:rPr>
          <w:rFonts w:hint="eastAsia"/>
        </w:rPr>
        <w:t>16</w:t>
      </w:r>
      <w:r>
        <w:rPr>
          <w:rFonts w:hint="eastAsia"/>
        </w:rPr>
        <w:t>兆</w:t>
      </w:r>
      <w:r>
        <w:rPr>
          <w:rFonts w:hint="eastAsia"/>
        </w:rPr>
        <w:t>9000</w:t>
      </w:r>
      <w:r>
        <w:rPr>
          <w:rFonts w:hint="eastAsia"/>
        </w:rPr>
        <w:t>億円</w:t>
      </w:r>
      <w:r w:rsidR="00702216">
        <w:rPr>
          <w:rFonts w:hint="eastAsia"/>
        </w:rPr>
        <w:t>（</w:t>
      </w:r>
      <w:r w:rsidR="00702216">
        <w:rPr>
          <w:rFonts w:hint="eastAsia"/>
        </w:rPr>
        <w:t>199</w:t>
      </w:r>
      <w:r w:rsidR="00702216">
        <w:rPr>
          <w:rFonts w:hint="eastAsia"/>
        </w:rPr>
        <w:t>億万ドル</w:t>
      </w:r>
      <w:r>
        <w:rPr>
          <w:rFonts w:hint="eastAsia"/>
        </w:rPr>
        <w:t>）と推計されている。</w:t>
      </w:r>
    </w:p>
    <w:p w:rsidR="00A87475" w:rsidRDefault="00100C09" w:rsidP="00100C09">
      <w:pPr>
        <w:ind w:left="210" w:hangingChars="100" w:hanging="210"/>
      </w:pPr>
      <w:r>
        <w:rPr>
          <w:rFonts w:hint="eastAsia"/>
        </w:rPr>
        <w:t xml:space="preserve">　</w:t>
      </w:r>
      <w:r w:rsidR="00A87475" w:rsidRPr="00A87475">
        <w:t>The earthquake and tsunami took the lives of 1</w:t>
      </w:r>
      <w:r w:rsidR="0023451C">
        <w:t>5,8</w:t>
      </w:r>
      <w:r w:rsidR="0023451C">
        <w:rPr>
          <w:rFonts w:hint="eastAsia"/>
        </w:rPr>
        <w:t>94</w:t>
      </w:r>
      <w:r w:rsidR="0023451C">
        <w:t xml:space="preserve"> people and left 2,558</w:t>
      </w:r>
      <w:r w:rsidR="00A87475" w:rsidRPr="00A87475">
        <w:t xml:space="preserve"> people missing. The infr</w:t>
      </w:r>
      <w:r w:rsidR="00C674D6">
        <w:t xml:space="preserve">astructure and the buildings </w:t>
      </w:r>
      <w:r w:rsidR="00C674D6">
        <w:rPr>
          <w:rFonts w:hint="eastAsia"/>
        </w:rPr>
        <w:t>were</w:t>
      </w:r>
      <w:r w:rsidR="00A87475" w:rsidRPr="00A87475">
        <w:t xml:space="preserve"> also severely damaged. The nu</w:t>
      </w:r>
      <w:r w:rsidR="00A87475">
        <w:t xml:space="preserve">mber of fully-destroyed houses </w:t>
      </w:r>
      <w:r w:rsidR="00C674D6">
        <w:t>amounted to about 12</w:t>
      </w:r>
      <w:r w:rsidR="00C674D6">
        <w:rPr>
          <w:rFonts w:hint="eastAsia"/>
        </w:rPr>
        <w:t>1</w:t>
      </w:r>
      <w:r w:rsidR="00A87475" w:rsidRPr="00A87475">
        <w:t xml:space="preserve">,000. According to the government, the </w:t>
      </w:r>
      <w:r w:rsidR="00A87475">
        <w:t xml:space="preserve">financial damage to buildings, </w:t>
      </w:r>
      <w:r w:rsidR="00A87475" w:rsidRPr="00A87475">
        <w:t xml:space="preserve">social infrastructure and others </w:t>
      </w:r>
      <w:r w:rsidR="00C674D6">
        <w:rPr>
          <w:rFonts w:hint="eastAsia"/>
        </w:rPr>
        <w:t>was</w:t>
      </w:r>
      <w:r w:rsidR="00A87475" w:rsidRPr="00A87475">
        <w:t xml:space="preserve"> estimated to have amounted t</w:t>
      </w:r>
      <w:r w:rsidR="00A87475">
        <w:t xml:space="preserve">o approximately </w:t>
      </w:r>
      <w:r w:rsidR="00C674D6" w:rsidRPr="00A87475">
        <w:t>16.9 trillion yen</w:t>
      </w:r>
      <w:r w:rsidR="00C674D6">
        <w:rPr>
          <w:rFonts w:hint="eastAsia"/>
        </w:rPr>
        <w:t xml:space="preserve"> (</w:t>
      </w:r>
      <w:r w:rsidR="0023451C">
        <w:rPr>
          <w:rFonts w:hint="eastAsia"/>
        </w:rPr>
        <w:t>199</w:t>
      </w:r>
      <w:r w:rsidR="00A87475">
        <w:t xml:space="preserve"> </w:t>
      </w:r>
      <w:r w:rsidR="00C674D6">
        <w:rPr>
          <w:rFonts w:hint="eastAsia"/>
        </w:rPr>
        <w:t>billion</w:t>
      </w:r>
      <w:r w:rsidR="00A87475">
        <w:t xml:space="preserve"> US</w:t>
      </w:r>
      <w:r w:rsidR="00A87475" w:rsidRPr="00A87475">
        <w:t xml:space="preserve"> dollars</w:t>
      </w:r>
      <w:r w:rsidR="00C674D6">
        <w:rPr>
          <w:rFonts w:hint="eastAsia"/>
        </w:rPr>
        <w:t>)</w:t>
      </w:r>
      <w:r w:rsidR="00A87475" w:rsidRPr="00A87475">
        <w:t>.</w:t>
      </w:r>
    </w:p>
    <w:p w:rsidR="00B016D7" w:rsidRDefault="00100C09" w:rsidP="00100C09">
      <w:pPr>
        <w:ind w:left="210" w:hangingChars="100" w:hanging="210"/>
      </w:pPr>
      <w:r>
        <w:rPr>
          <w:rFonts w:hint="eastAsia"/>
        </w:rPr>
        <w:t xml:space="preserve">　</w:t>
      </w:r>
    </w:p>
    <w:p w:rsidR="00100C09" w:rsidRPr="00100C09" w:rsidRDefault="00100C09" w:rsidP="00B016D7">
      <w:pPr>
        <w:ind w:leftChars="100" w:left="210"/>
      </w:pPr>
      <w:r>
        <w:rPr>
          <w:rFonts w:hint="eastAsia"/>
        </w:rPr>
        <w:t>この未曽有の大災害からの復興に向けて、政府は、</w:t>
      </w:r>
      <w:r>
        <w:rPr>
          <w:rFonts w:hint="eastAsia"/>
        </w:rPr>
        <w:t>2011</w:t>
      </w:r>
      <w:r>
        <w:rPr>
          <w:rFonts w:hint="eastAsia"/>
        </w:rPr>
        <w:t>年</w:t>
      </w:r>
      <w:r>
        <w:rPr>
          <w:rFonts w:hint="eastAsia"/>
        </w:rPr>
        <w:t>6</w:t>
      </w:r>
      <w:r>
        <w:rPr>
          <w:rFonts w:hint="eastAsia"/>
        </w:rPr>
        <w:t>月に「東日本大震災復興基本計画</w:t>
      </w:r>
      <w:r w:rsidR="00D8049D">
        <w:rPr>
          <w:rFonts w:hint="eastAsia"/>
        </w:rPr>
        <w:t>」</w:t>
      </w:r>
      <w:r>
        <w:rPr>
          <w:rFonts w:hint="eastAsia"/>
        </w:rPr>
        <w:t>を制定、</w:t>
      </w:r>
      <w:r>
        <w:rPr>
          <w:rFonts w:hint="eastAsia"/>
        </w:rPr>
        <w:t>7</w:t>
      </w:r>
      <w:r>
        <w:rPr>
          <w:rFonts w:hint="eastAsia"/>
        </w:rPr>
        <w:t>月には「復興の基本方針」を作成した。</w:t>
      </w:r>
      <w:r w:rsidR="00795CA2">
        <w:rPr>
          <w:rFonts w:hint="eastAsia"/>
        </w:rPr>
        <w:t>そして、</w:t>
      </w:r>
      <w:r w:rsidR="0023451C">
        <w:rPr>
          <w:rFonts w:hint="eastAsia"/>
        </w:rPr>
        <w:t>復興に係る予算措置も順次</w:t>
      </w:r>
      <w:r>
        <w:rPr>
          <w:rFonts w:hint="eastAsia"/>
        </w:rPr>
        <w:t>行われた。</w:t>
      </w:r>
    </w:p>
    <w:p w:rsidR="00B016D7" w:rsidRDefault="00B016D7" w:rsidP="00B016D7">
      <w:pPr>
        <w:ind w:leftChars="50" w:left="210" w:hangingChars="50" w:hanging="105"/>
      </w:pPr>
      <w:r>
        <w:t xml:space="preserve"> </w:t>
      </w:r>
      <w:r>
        <w:rPr>
          <w:rFonts w:hint="eastAsia"/>
        </w:rPr>
        <w:t>T</w:t>
      </w:r>
      <w:r>
        <w:t xml:space="preserve">he national government established ‘‘the Basic Act on Reconstruction in response to the Great East Japan Earthquake’’ in June 2011 </w:t>
      </w:r>
      <w:r>
        <w:rPr>
          <w:rFonts w:hint="eastAsia"/>
        </w:rPr>
        <w:t xml:space="preserve">and </w:t>
      </w:r>
      <w:r>
        <w:t>‘‘</w:t>
      </w:r>
      <w:r w:rsidR="0023451C">
        <w:rPr>
          <w:rFonts w:hint="eastAsia"/>
        </w:rPr>
        <w:t xml:space="preserve">the Basic Guidelines for Reconstruction </w:t>
      </w:r>
      <w:r>
        <w:t>’’</w:t>
      </w:r>
      <w:r>
        <w:rPr>
          <w:rFonts w:hint="eastAsia"/>
        </w:rPr>
        <w:t xml:space="preserve"> in July</w:t>
      </w:r>
      <w:r>
        <w:t xml:space="preserve"> for the reconstruction from the unprecedented greatest earthquake on record. </w:t>
      </w:r>
    </w:p>
    <w:p w:rsidR="001F510D" w:rsidRPr="00B016D7" w:rsidRDefault="00B016D7" w:rsidP="00B016D7">
      <w:pPr>
        <w:ind w:leftChars="100" w:left="210"/>
      </w:pPr>
      <w:r>
        <w:t>Budgetary measures concerning reconstruction have gradually been taken sequentially.</w:t>
      </w:r>
    </w:p>
    <w:p w:rsidR="00B016D7" w:rsidRPr="00100C09" w:rsidRDefault="00B016D7" w:rsidP="001F510D">
      <w:pPr>
        <w:ind w:left="210" w:hangingChars="100" w:hanging="210"/>
      </w:pPr>
    </w:p>
    <w:p w:rsidR="004F4B79" w:rsidRPr="004F4B79" w:rsidRDefault="006648C5" w:rsidP="006648C5">
      <w:pPr>
        <w:ind w:firstLineChars="100" w:firstLine="210"/>
      </w:pPr>
      <w:r>
        <w:rPr>
          <w:rFonts w:hint="eastAsia"/>
        </w:rPr>
        <w:t>b.</w:t>
      </w:r>
      <w:r>
        <w:rPr>
          <w:rFonts w:hint="eastAsia"/>
        </w:rPr>
        <w:t xml:space="preserve">　東日本大震災</w:t>
      </w:r>
      <w:r w:rsidR="004F4B79">
        <w:rPr>
          <w:rFonts w:hint="eastAsia"/>
        </w:rPr>
        <w:t>で発生した災害廃棄物等の状況</w:t>
      </w:r>
    </w:p>
    <w:p w:rsidR="002E6E6F" w:rsidRDefault="0022313E" w:rsidP="002E6E6F">
      <w:pPr>
        <w:ind w:left="210" w:hangingChars="100" w:hanging="210"/>
      </w:pPr>
      <w:r>
        <w:rPr>
          <w:rFonts w:hint="eastAsia"/>
        </w:rPr>
        <w:t xml:space="preserve">　</w:t>
      </w:r>
      <w:r w:rsidR="002E6E6F">
        <w:rPr>
          <w:rFonts w:hint="eastAsia"/>
        </w:rPr>
        <w:t>b. Audit Case: Regarding disposal of waste generated by the Great East Japan Earthquake (Special Report on audit implementation FY2013-2015)</w:t>
      </w:r>
    </w:p>
    <w:p w:rsidR="0022313E" w:rsidRDefault="00F977FA" w:rsidP="00713E67">
      <w:r>
        <w:rPr>
          <w:rFonts w:hint="eastAsia"/>
        </w:rPr>
        <w:t xml:space="preserve">　①災害廃棄物等の処理</w:t>
      </w:r>
    </w:p>
    <w:p w:rsidR="001F510D" w:rsidRDefault="00100C09" w:rsidP="00100C09">
      <w:pPr>
        <w:ind w:left="420" w:hangingChars="200" w:hanging="420"/>
      </w:pPr>
      <w:r>
        <w:rPr>
          <w:rFonts w:hint="eastAsia"/>
        </w:rPr>
        <w:t xml:space="preserve">　　　東日本大震災により発生した災害廃棄物等の推計量は、</w:t>
      </w:r>
      <w:r>
        <w:rPr>
          <w:rFonts w:hint="eastAsia"/>
        </w:rPr>
        <w:t>13</w:t>
      </w:r>
      <w:r>
        <w:rPr>
          <w:rFonts w:hint="eastAsia"/>
        </w:rPr>
        <w:t>道府県</w:t>
      </w:r>
      <w:r>
        <w:rPr>
          <w:rFonts w:hint="eastAsia"/>
        </w:rPr>
        <w:t>241</w:t>
      </w:r>
      <w:r>
        <w:rPr>
          <w:rFonts w:hint="eastAsia"/>
        </w:rPr>
        <w:t>市町村で合計</w:t>
      </w:r>
      <w:r>
        <w:rPr>
          <w:rFonts w:hint="eastAsia"/>
        </w:rPr>
        <w:t>3121</w:t>
      </w:r>
      <w:r>
        <w:rPr>
          <w:rFonts w:hint="eastAsia"/>
        </w:rPr>
        <w:t>万トンとなり、特に、岩手、宮城福島の</w:t>
      </w:r>
      <w:r>
        <w:rPr>
          <w:rFonts w:hint="eastAsia"/>
        </w:rPr>
        <w:t>3</w:t>
      </w:r>
      <w:r w:rsidR="00323E98">
        <w:rPr>
          <w:rFonts w:hint="eastAsia"/>
        </w:rPr>
        <w:t>県（以下</w:t>
      </w:r>
      <w:r>
        <w:rPr>
          <w:rFonts w:hint="eastAsia"/>
        </w:rPr>
        <w:t>「東北</w:t>
      </w:r>
      <w:r>
        <w:rPr>
          <w:rFonts w:hint="eastAsia"/>
        </w:rPr>
        <w:t>3</w:t>
      </w:r>
      <w:r>
        <w:rPr>
          <w:rFonts w:hint="eastAsia"/>
        </w:rPr>
        <w:t>県」）で膨大な量となった。</w:t>
      </w:r>
    </w:p>
    <w:p w:rsidR="002E6E6F" w:rsidRDefault="002E6E6F" w:rsidP="00100C09">
      <w:pPr>
        <w:ind w:left="420" w:hangingChars="200" w:hanging="420"/>
      </w:pPr>
      <w:r>
        <w:rPr>
          <w:rFonts w:hint="eastAsia"/>
        </w:rPr>
        <w:t xml:space="preserve">  </w:t>
      </w:r>
      <w:r>
        <w:rPr>
          <w:rFonts w:hint="eastAsia"/>
        </w:rPr>
        <w:t>①</w:t>
      </w:r>
      <w:r>
        <w:rPr>
          <w:rFonts w:hint="eastAsia"/>
        </w:rPr>
        <w:t>Disposal of disaster waste generated by the Great East Japan Earthquake</w:t>
      </w:r>
    </w:p>
    <w:p w:rsidR="00D20E7A" w:rsidRDefault="002E6E6F" w:rsidP="00100C09">
      <w:pPr>
        <w:ind w:left="420" w:hangingChars="200" w:hanging="420"/>
      </w:pPr>
      <w:r>
        <w:rPr>
          <w:rFonts w:hint="eastAsia"/>
        </w:rPr>
        <w:t xml:space="preserve">    </w:t>
      </w:r>
      <w:r w:rsidR="007643A9">
        <w:rPr>
          <w:rFonts w:hint="eastAsia"/>
        </w:rPr>
        <w:t>It is estimated that a total of 31.21 million ton of waste were generated by t</w:t>
      </w:r>
      <w:r w:rsidR="00D20E7A">
        <w:rPr>
          <w:rFonts w:hint="eastAsia"/>
        </w:rPr>
        <w:t xml:space="preserve">he Great East Japan Earthquake. </w:t>
      </w:r>
      <w:r w:rsidR="003D7B9D">
        <w:rPr>
          <w:rFonts w:hint="eastAsia"/>
        </w:rPr>
        <w:t xml:space="preserve">In particular, </w:t>
      </w:r>
      <w:r w:rsidR="007643A9">
        <w:rPr>
          <w:rFonts w:hint="eastAsia"/>
        </w:rPr>
        <w:t>Iwate, Miyagi and Fukushima Prefecture (3 Tohoku Prefectures)</w:t>
      </w:r>
      <w:r w:rsidR="00C3383F">
        <w:rPr>
          <w:rFonts w:hint="eastAsia"/>
        </w:rPr>
        <w:t xml:space="preserve"> </w:t>
      </w:r>
      <w:r w:rsidR="003D7B9D">
        <w:rPr>
          <w:rFonts w:hint="eastAsia"/>
        </w:rPr>
        <w:t>were left with tremendous amount of waste</w:t>
      </w:r>
      <w:r w:rsidR="00D20E7A">
        <w:rPr>
          <w:rFonts w:hint="eastAsia"/>
        </w:rPr>
        <w:t>.</w:t>
      </w:r>
    </w:p>
    <w:p w:rsidR="002E6E6F" w:rsidRPr="002E6E6F" w:rsidRDefault="007643A9" w:rsidP="00100C09">
      <w:pPr>
        <w:ind w:left="420" w:hangingChars="200" w:hanging="420"/>
      </w:pPr>
      <w:r>
        <w:rPr>
          <w:rFonts w:hint="eastAsia"/>
        </w:rPr>
        <w:t xml:space="preserve"> </w:t>
      </w:r>
    </w:p>
    <w:p w:rsidR="00DB6314" w:rsidRDefault="00DB6314" w:rsidP="00100C09">
      <w:pPr>
        <w:ind w:left="420" w:hangingChars="200" w:hanging="420"/>
      </w:pPr>
      <w:r>
        <w:rPr>
          <w:rFonts w:hint="eastAsia"/>
        </w:rPr>
        <w:t xml:space="preserve">　　　環境省は、災害廃棄物等の処理を進めるた</w:t>
      </w:r>
      <w:r w:rsidR="00323E98">
        <w:rPr>
          <w:rFonts w:hint="eastAsia"/>
        </w:rPr>
        <w:t>めに、「東日本大震災に係る災害廃棄物の処理指針</w:t>
      </w:r>
      <w:r>
        <w:rPr>
          <w:rFonts w:hint="eastAsia"/>
        </w:rPr>
        <w:t>」</w:t>
      </w:r>
      <w:r w:rsidR="00323E98">
        <w:rPr>
          <w:rFonts w:hint="eastAsia"/>
        </w:rPr>
        <w:t>（以下「マスタープラン」）</w:t>
      </w:r>
      <w:r>
        <w:rPr>
          <w:rFonts w:hint="eastAsia"/>
        </w:rPr>
        <w:t>を策定するとともに、「東日本大震災により生じた災害廃棄物の処理に関する特別措置法」により「復興施策に関する事業計画と工程表（公共インフラ全体版）」を策定するなどして、災害廃棄物等の処理に係る国、県及び市町村の役割や、財政措置、中間処理・最終処分を、</w:t>
      </w:r>
      <w:r>
        <w:rPr>
          <w:rFonts w:hint="eastAsia"/>
        </w:rPr>
        <w:t>25</w:t>
      </w:r>
      <w:r w:rsidR="00323E98">
        <w:rPr>
          <w:rFonts w:hint="eastAsia"/>
        </w:rPr>
        <w:t>年度末を目途に行うなどの方針を定めた。</w:t>
      </w:r>
    </w:p>
    <w:p w:rsidR="00D20E7A" w:rsidRDefault="00D20E7A" w:rsidP="003C46C7">
      <w:pPr>
        <w:ind w:left="420" w:hangingChars="200" w:hanging="420"/>
      </w:pPr>
      <w:r>
        <w:rPr>
          <w:rFonts w:hint="eastAsia"/>
        </w:rPr>
        <w:lastRenderedPageBreak/>
        <w:t xml:space="preserve">  </w:t>
      </w:r>
      <w:r w:rsidR="003C46C7">
        <w:rPr>
          <w:rFonts w:hint="eastAsia"/>
        </w:rPr>
        <w:t xml:space="preserve">  </w:t>
      </w:r>
      <w:r w:rsidR="00C3383F">
        <w:rPr>
          <w:rFonts w:hint="eastAsia"/>
        </w:rPr>
        <w:t xml:space="preserve">MOE </w:t>
      </w:r>
      <w:r w:rsidR="003C46C7">
        <w:rPr>
          <w:rFonts w:hint="eastAsia"/>
        </w:rPr>
        <w:t xml:space="preserve">issued </w:t>
      </w:r>
      <w:r w:rsidR="003C46C7">
        <w:t>“</w:t>
      </w:r>
      <w:r w:rsidR="003C46C7">
        <w:rPr>
          <w:rFonts w:hint="eastAsia"/>
        </w:rPr>
        <w:t>Guideline for Disaster Waste Management after the Great East Japan Earthquake</w:t>
      </w:r>
      <w:r w:rsidR="003C46C7">
        <w:t>”</w:t>
      </w:r>
      <w:r w:rsidR="003C46C7">
        <w:rPr>
          <w:rFonts w:hint="eastAsia"/>
        </w:rPr>
        <w:t xml:space="preserve"> (Master Plan) </w:t>
      </w:r>
      <w:r w:rsidR="00111C26">
        <w:rPr>
          <w:rFonts w:hint="eastAsia"/>
        </w:rPr>
        <w:t>and</w:t>
      </w:r>
      <w:r w:rsidR="00010B28">
        <w:rPr>
          <w:rFonts w:hint="eastAsia"/>
        </w:rPr>
        <w:t xml:space="preserve"> </w:t>
      </w:r>
      <w:r w:rsidR="0023451C">
        <w:rPr>
          <w:rFonts w:hint="eastAsia"/>
        </w:rPr>
        <w:t>provided the basic plans</w:t>
      </w:r>
      <w:r w:rsidR="00010B28">
        <w:rPr>
          <w:rFonts w:hint="eastAsia"/>
        </w:rPr>
        <w:t xml:space="preserve"> for disposal of disaster wastes including </w:t>
      </w:r>
      <w:r w:rsidR="0023451C">
        <w:rPr>
          <w:rFonts w:hint="eastAsia"/>
        </w:rPr>
        <w:t xml:space="preserve">the </w:t>
      </w:r>
      <w:r w:rsidR="00010B28">
        <w:rPr>
          <w:rFonts w:hint="eastAsia"/>
        </w:rPr>
        <w:t>role</w:t>
      </w:r>
      <w:r w:rsidR="0021000A">
        <w:rPr>
          <w:rFonts w:hint="eastAsia"/>
        </w:rPr>
        <w:t xml:space="preserve">s of each actor </w:t>
      </w:r>
      <w:r w:rsidR="0021000A">
        <w:t>(</w:t>
      </w:r>
      <w:r w:rsidR="0021000A">
        <w:rPr>
          <w:rFonts w:hint="eastAsia"/>
        </w:rPr>
        <w:t>national</w:t>
      </w:r>
      <w:r w:rsidR="00010B28">
        <w:rPr>
          <w:rFonts w:hint="eastAsia"/>
        </w:rPr>
        <w:t>, prefectural and municipal governments) and fiscal measures</w:t>
      </w:r>
      <w:r w:rsidR="00111C26">
        <w:rPr>
          <w:rFonts w:hint="eastAsia"/>
        </w:rPr>
        <w:t xml:space="preserve"> </w:t>
      </w:r>
      <w:r w:rsidR="00010B28">
        <w:rPr>
          <w:rFonts w:hint="eastAsia"/>
        </w:rPr>
        <w:t xml:space="preserve">through </w:t>
      </w:r>
      <w:r w:rsidR="00111C26">
        <w:t>“</w:t>
      </w:r>
      <w:r w:rsidR="00010B28">
        <w:rPr>
          <w:rFonts w:hint="eastAsia"/>
        </w:rPr>
        <w:t xml:space="preserve">Operation plan and schedule concerning reconstruction </w:t>
      </w:r>
      <w:r w:rsidR="003F5B0C">
        <w:rPr>
          <w:rFonts w:hint="eastAsia"/>
        </w:rPr>
        <w:t>measures</w:t>
      </w:r>
      <w:r w:rsidR="00111C26">
        <w:t>”</w:t>
      </w:r>
      <w:r w:rsidR="00111C26">
        <w:rPr>
          <w:rFonts w:hint="eastAsia"/>
        </w:rPr>
        <w:t xml:space="preserve"> based on </w:t>
      </w:r>
      <w:r w:rsidR="0023451C">
        <w:t>“</w:t>
      </w:r>
      <w:r w:rsidR="00111C26">
        <w:rPr>
          <w:rFonts w:hint="eastAsia"/>
        </w:rPr>
        <w:t>the Act on Special Measures concerning disaster waste management</w:t>
      </w:r>
      <w:r w:rsidR="00111C26">
        <w:t>”</w:t>
      </w:r>
      <w:r w:rsidR="003F5B0C">
        <w:rPr>
          <w:rFonts w:hint="eastAsia"/>
        </w:rPr>
        <w:t xml:space="preserve">. </w:t>
      </w:r>
      <w:r w:rsidR="00CC2F91">
        <w:rPr>
          <w:rFonts w:hint="eastAsia"/>
        </w:rPr>
        <w:t>Also i</w:t>
      </w:r>
      <w:r w:rsidR="003F5B0C">
        <w:rPr>
          <w:rFonts w:hint="eastAsia"/>
        </w:rPr>
        <w:t xml:space="preserve">n </w:t>
      </w:r>
      <w:r w:rsidR="00CC2F91">
        <w:rPr>
          <w:rFonts w:hint="eastAsia"/>
        </w:rPr>
        <w:t>the</w:t>
      </w:r>
      <w:r w:rsidR="00202FE0">
        <w:rPr>
          <w:rFonts w:hint="eastAsia"/>
        </w:rPr>
        <w:t xml:space="preserve"> plans, the </w:t>
      </w:r>
      <w:r w:rsidR="004F7098">
        <w:rPr>
          <w:rFonts w:hint="eastAsia"/>
        </w:rPr>
        <w:t xml:space="preserve">intermediate treatment and final disposal </w:t>
      </w:r>
      <w:r w:rsidR="00CE3359">
        <w:rPr>
          <w:rFonts w:hint="eastAsia"/>
        </w:rPr>
        <w:t>were supposed</w:t>
      </w:r>
      <w:r w:rsidR="00202FE0">
        <w:rPr>
          <w:rFonts w:hint="eastAsia"/>
        </w:rPr>
        <w:t xml:space="preserve"> to be completed</w:t>
      </w:r>
      <w:r w:rsidR="00EB4352">
        <w:rPr>
          <w:rFonts w:hint="eastAsia"/>
        </w:rPr>
        <w:t xml:space="preserve"> </w:t>
      </w:r>
      <w:r w:rsidR="004F7098">
        <w:rPr>
          <w:rFonts w:hint="eastAsia"/>
        </w:rPr>
        <w:t>by the end of March 2014.</w:t>
      </w:r>
    </w:p>
    <w:p w:rsidR="00CC2F91" w:rsidRPr="00EB4352" w:rsidRDefault="00CC2F91" w:rsidP="003C46C7">
      <w:pPr>
        <w:ind w:left="420" w:hangingChars="200" w:hanging="420"/>
      </w:pPr>
    </w:p>
    <w:p w:rsidR="00323E98" w:rsidRPr="00323E98" w:rsidRDefault="00323E98" w:rsidP="00100C09">
      <w:pPr>
        <w:ind w:left="420" w:hangingChars="200" w:hanging="420"/>
      </w:pPr>
      <w:r>
        <w:rPr>
          <w:rFonts w:hint="eastAsia"/>
        </w:rPr>
        <w:t xml:space="preserve">　　　さらに、福島第一原発おいて大規模な放射能漏れ事故が発生し</w:t>
      </w:r>
      <w:r w:rsidR="00795CA2">
        <w:rPr>
          <w:rFonts w:hint="eastAsia"/>
        </w:rPr>
        <w:t>たことから</w:t>
      </w:r>
      <w:r>
        <w:rPr>
          <w:rFonts w:hint="eastAsia"/>
        </w:rPr>
        <w:t>、環境省は福島県内の災害廃棄物について移動及び処分の制限などの方針を示していたが、その後、国</w:t>
      </w:r>
      <w:r w:rsidR="00DE7942">
        <w:rPr>
          <w:rFonts w:hint="eastAsia"/>
        </w:rPr>
        <w:t>は汚染廃棄物対策地域を指定し、同</w:t>
      </w:r>
      <w:r w:rsidR="004F735B">
        <w:rPr>
          <w:rFonts w:hint="eastAsia"/>
        </w:rPr>
        <w:t>地域内の廃棄物を国が直轄処理したり、被害を受けた市町村に代わって</w:t>
      </w:r>
      <w:r w:rsidR="00DE7942">
        <w:rPr>
          <w:rFonts w:hint="eastAsia"/>
        </w:rPr>
        <w:t>国が処理したりする</w:t>
      </w:r>
      <w:r>
        <w:rPr>
          <w:rFonts w:hint="eastAsia"/>
        </w:rPr>
        <w:t>こと</w:t>
      </w:r>
      <w:r w:rsidR="00795CA2">
        <w:rPr>
          <w:rFonts w:hint="eastAsia"/>
        </w:rPr>
        <w:t>ができるよう法令等を整備</w:t>
      </w:r>
      <w:r>
        <w:rPr>
          <w:rFonts w:hint="eastAsia"/>
        </w:rPr>
        <w:t>した。また、岩</w:t>
      </w:r>
      <w:r w:rsidR="00222CC8">
        <w:rPr>
          <w:rFonts w:hint="eastAsia"/>
        </w:rPr>
        <w:t>手、宮城両県内での処理が困難とされた災害廃棄物は県外で処理を行う</w:t>
      </w:r>
      <w:r>
        <w:rPr>
          <w:rFonts w:hint="eastAsia"/>
        </w:rPr>
        <w:t>広域処理の対象とされ、国は、広域処理の支援を行うこととされた。</w:t>
      </w:r>
    </w:p>
    <w:p w:rsidR="00F977FA" w:rsidRDefault="00100C09" w:rsidP="005D0F92">
      <w:pPr>
        <w:ind w:left="420" w:hangingChars="200" w:hanging="420"/>
      </w:pPr>
      <w:r>
        <w:rPr>
          <w:rFonts w:hint="eastAsia"/>
        </w:rPr>
        <w:t xml:space="preserve">　　</w:t>
      </w:r>
      <w:r w:rsidR="00B70CAD">
        <w:rPr>
          <w:rFonts w:hint="eastAsia"/>
        </w:rPr>
        <w:t>MOE initially prohibited</w:t>
      </w:r>
      <w:r w:rsidR="005D0F92">
        <w:rPr>
          <w:rFonts w:hint="eastAsia"/>
        </w:rPr>
        <w:t xml:space="preserve"> the movement or disposal of the waste in Fukushima </w:t>
      </w:r>
      <w:r w:rsidR="005D0F92">
        <w:t>prefecture</w:t>
      </w:r>
      <w:r w:rsidR="005D0F92">
        <w:rPr>
          <w:rFonts w:hint="eastAsia"/>
        </w:rPr>
        <w:t xml:space="preserve"> because of the serious </w:t>
      </w:r>
      <w:r w:rsidR="00B70CAD">
        <w:rPr>
          <w:rFonts w:hint="eastAsia"/>
        </w:rPr>
        <w:t xml:space="preserve">radiation leaking </w:t>
      </w:r>
      <w:r w:rsidR="005D0F92">
        <w:rPr>
          <w:rFonts w:hint="eastAsia"/>
        </w:rPr>
        <w:t xml:space="preserve">accident in Fukushima Daiichi NPS. Afterward, the government </w:t>
      </w:r>
      <w:r w:rsidR="003D7B9D">
        <w:rPr>
          <w:rFonts w:hint="eastAsia"/>
        </w:rPr>
        <w:t>developed laws and regulations</w:t>
      </w:r>
      <w:r w:rsidR="00820440">
        <w:rPr>
          <w:rFonts w:hint="eastAsia"/>
        </w:rPr>
        <w:t xml:space="preserve"> so that the national government could </w:t>
      </w:r>
      <w:r w:rsidR="00EB4352">
        <w:rPr>
          <w:rFonts w:hint="eastAsia"/>
        </w:rPr>
        <w:t xml:space="preserve">directly </w:t>
      </w:r>
      <w:r w:rsidR="00820440">
        <w:rPr>
          <w:rFonts w:hint="eastAsia"/>
        </w:rPr>
        <w:t>manage the waste within the designated co</w:t>
      </w:r>
      <w:r w:rsidR="00B70CAD">
        <w:rPr>
          <w:rFonts w:hint="eastAsia"/>
        </w:rPr>
        <w:t xml:space="preserve">untermeasure area or on behalf of the disaster-afflicted </w:t>
      </w:r>
      <w:r w:rsidR="00820440">
        <w:rPr>
          <w:rFonts w:hint="eastAsia"/>
        </w:rPr>
        <w:t>municipal</w:t>
      </w:r>
      <w:r w:rsidR="00B70CAD">
        <w:rPr>
          <w:rFonts w:hint="eastAsia"/>
        </w:rPr>
        <w:t>ities</w:t>
      </w:r>
      <w:r w:rsidR="00820440">
        <w:rPr>
          <w:rFonts w:hint="eastAsia"/>
        </w:rPr>
        <w:t>.</w:t>
      </w:r>
      <w:r w:rsidR="00B70CAD">
        <w:rPr>
          <w:rFonts w:hint="eastAsia"/>
        </w:rPr>
        <w:t xml:space="preserve"> In addition, it was decided that the national government should support the promotion of cross-jurisdictional waste treatment for the disaster waste in Iwate and Miyagi prefecture</w:t>
      </w:r>
      <w:r w:rsidR="003D7B9D">
        <w:rPr>
          <w:rFonts w:hint="eastAsia"/>
        </w:rPr>
        <w:t>s</w:t>
      </w:r>
      <w:r w:rsidR="00B70CAD">
        <w:rPr>
          <w:rFonts w:hint="eastAsia"/>
        </w:rPr>
        <w:t xml:space="preserve"> which </w:t>
      </w:r>
      <w:r w:rsidR="00702216">
        <w:rPr>
          <w:rFonts w:hint="eastAsia"/>
        </w:rPr>
        <w:t>r</w:t>
      </w:r>
      <w:r w:rsidR="003D7B9D">
        <w:rPr>
          <w:rFonts w:hint="eastAsia"/>
        </w:rPr>
        <w:t>equires the treatment outside</w:t>
      </w:r>
      <w:r w:rsidR="00702216">
        <w:rPr>
          <w:rFonts w:hint="eastAsia"/>
        </w:rPr>
        <w:t xml:space="preserve"> the disaster-affected area.</w:t>
      </w:r>
    </w:p>
    <w:p w:rsidR="00CC2F91" w:rsidRPr="00702216" w:rsidRDefault="00CC2F91" w:rsidP="00713E67"/>
    <w:p w:rsidR="00F977FA" w:rsidRDefault="00100C09" w:rsidP="00713E67">
      <w:r>
        <w:rPr>
          <w:rFonts w:hint="eastAsia"/>
        </w:rPr>
        <w:t xml:space="preserve">　　②</w:t>
      </w:r>
      <w:r w:rsidR="00F977FA">
        <w:rPr>
          <w:rFonts w:hint="eastAsia"/>
        </w:rPr>
        <w:t>災害廃棄物等の処理事業に係る</w:t>
      </w:r>
      <w:r w:rsidR="00DB6314">
        <w:rPr>
          <w:rFonts w:hint="eastAsia"/>
        </w:rPr>
        <w:t>国庫補助と</w:t>
      </w:r>
      <w:r w:rsidR="00F977FA">
        <w:rPr>
          <w:rFonts w:hint="eastAsia"/>
        </w:rPr>
        <w:t>予算の概要</w:t>
      </w:r>
    </w:p>
    <w:p w:rsidR="00CC27FF" w:rsidRDefault="00234A77" w:rsidP="00234A77">
      <w:pPr>
        <w:ind w:left="420" w:hangingChars="200" w:hanging="420"/>
      </w:pPr>
      <w:r>
        <w:rPr>
          <w:rFonts w:hint="eastAsia"/>
        </w:rPr>
        <w:t xml:space="preserve">　　　</w:t>
      </w:r>
      <w:r w:rsidR="00CC27FF">
        <w:rPr>
          <w:rFonts w:hint="eastAsia"/>
        </w:rPr>
        <w:t>環境省は、市町村が行う災害廃棄物等の処理事業に対して以前から災害等廃棄物処理事業費補助金（以下「事業費補助金」）を交付しているが、東日本大震災に係る大量の災害廃棄物等を処理するに当たって</w:t>
      </w:r>
      <w:r w:rsidR="00795CA2">
        <w:rPr>
          <w:rFonts w:hint="eastAsia"/>
        </w:rPr>
        <w:t>は</w:t>
      </w:r>
      <w:r w:rsidR="00CC27FF">
        <w:rPr>
          <w:rFonts w:hint="eastAsia"/>
        </w:rPr>
        <w:t>、対象と</w:t>
      </w:r>
      <w:r w:rsidR="00795CA2">
        <w:rPr>
          <w:rFonts w:hint="eastAsia"/>
        </w:rPr>
        <w:t>なる事業を広げたり、概算払を認める特例を定めたりした</w:t>
      </w:r>
      <w:r w:rsidR="00CC27FF">
        <w:rPr>
          <w:rFonts w:hint="eastAsia"/>
        </w:rPr>
        <w:t>。</w:t>
      </w:r>
    </w:p>
    <w:p w:rsidR="004F7098" w:rsidRDefault="004F7098" w:rsidP="00234A77">
      <w:pPr>
        <w:ind w:left="420" w:hangingChars="200" w:hanging="420"/>
      </w:pPr>
      <w:r>
        <w:rPr>
          <w:rFonts w:hint="eastAsia"/>
        </w:rPr>
        <w:t xml:space="preserve">    </w:t>
      </w:r>
      <w:r>
        <w:rPr>
          <w:rFonts w:hint="eastAsia"/>
        </w:rPr>
        <w:t>②</w:t>
      </w:r>
      <w:r>
        <w:rPr>
          <w:rFonts w:hint="eastAsia"/>
        </w:rPr>
        <w:t>Outline of the subsidies and budget concerning the measures for the disposal of disaster waste</w:t>
      </w:r>
    </w:p>
    <w:p w:rsidR="004F7098" w:rsidRDefault="004E5246" w:rsidP="004E5246">
      <w:pPr>
        <w:ind w:leftChars="200" w:left="420"/>
      </w:pPr>
      <w:r>
        <w:rPr>
          <w:rFonts w:hint="eastAsia"/>
        </w:rPr>
        <w:t xml:space="preserve">Considering the severity and extensiveness of the damage caused by the Great East Japan Earthquake, MOE expand the coverage of the </w:t>
      </w:r>
      <w:r w:rsidR="00ED7F9A">
        <w:rPr>
          <w:rFonts w:hint="eastAsia"/>
        </w:rPr>
        <w:t xml:space="preserve">national </w:t>
      </w:r>
      <w:r>
        <w:rPr>
          <w:rFonts w:hint="eastAsia"/>
        </w:rPr>
        <w:t>subsidi</w:t>
      </w:r>
      <w:r w:rsidR="00ED7F9A">
        <w:rPr>
          <w:rFonts w:hint="eastAsia"/>
        </w:rPr>
        <w:t xml:space="preserve">es for disaster waste </w:t>
      </w:r>
      <w:r w:rsidR="00C86C82">
        <w:rPr>
          <w:rFonts w:hint="eastAsia"/>
        </w:rPr>
        <w:t xml:space="preserve">management </w:t>
      </w:r>
      <w:r w:rsidR="007C1C3F">
        <w:rPr>
          <w:rFonts w:hint="eastAsia"/>
        </w:rPr>
        <w:t>(</w:t>
      </w:r>
      <w:r w:rsidR="00C86C82">
        <w:rPr>
          <w:rFonts w:hint="eastAsia"/>
        </w:rPr>
        <w:t>management</w:t>
      </w:r>
      <w:r w:rsidR="007C1C3F">
        <w:rPr>
          <w:rFonts w:hint="eastAsia"/>
        </w:rPr>
        <w:t xml:space="preserve"> subsidies</w:t>
      </w:r>
      <w:r w:rsidR="00ED7F9A">
        <w:rPr>
          <w:rFonts w:hint="eastAsia"/>
        </w:rPr>
        <w:t>) which has been provided before the Earthquake</w:t>
      </w:r>
      <w:r w:rsidR="00C86C82">
        <w:rPr>
          <w:rFonts w:hint="eastAsia"/>
        </w:rPr>
        <w:t xml:space="preserve"> and took special measures for payment by rough estimate</w:t>
      </w:r>
      <w:r w:rsidR="0021000A">
        <w:rPr>
          <w:rFonts w:hint="eastAsia"/>
        </w:rPr>
        <w:t xml:space="preserve"> etc</w:t>
      </w:r>
      <w:r w:rsidR="00C86C82">
        <w:rPr>
          <w:rFonts w:hint="eastAsia"/>
        </w:rPr>
        <w:t>.</w:t>
      </w:r>
    </w:p>
    <w:p w:rsidR="004F7098" w:rsidRPr="0021000A" w:rsidRDefault="004F7098" w:rsidP="00234A77">
      <w:pPr>
        <w:ind w:left="420" w:hangingChars="200" w:hanging="420"/>
      </w:pPr>
    </w:p>
    <w:p w:rsidR="00CC27FF" w:rsidRDefault="00222CC8" w:rsidP="00234A77">
      <w:pPr>
        <w:ind w:left="420" w:hangingChars="200" w:hanging="420"/>
      </w:pPr>
      <w:r>
        <w:rPr>
          <w:rFonts w:hint="eastAsia"/>
        </w:rPr>
        <w:t xml:space="preserve">　　　また</w:t>
      </w:r>
      <w:r w:rsidR="00CC27FF">
        <w:rPr>
          <w:rFonts w:hint="eastAsia"/>
        </w:rPr>
        <w:t>、環境省は、特定被災市町村等が実施する災害廃棄物等の処理事業を支援するために、災害廃棄物促進費補助金（以下「促進費補助金」）を特定被</w:t>
      </w:r>
      <w:r w:rsidR="00795CA2">
        <w:rPr>
          <w:rFonts w:hint="eastAsia"/>
        </w:rPr>
        <w:t>災市町村が所在する道</w:t>
      </w:r>
      <w:r w:rsidR="00CC27FF">
        <w:rPr>
          <w:rFonts w:hint="eastAsia"/>
        </w:rPr>
        <w:t>県に交</w:t>
      </w:r>
      <w:r w:rsidR="00795CA2">
        <w:rPr>
          <w:rFonts w:hint="eastAsia"/>
        </w:rPr>
        <w:t>付し、道</w:t>
      </w:r>
      <w:r w:rsidR="00CC27FF">
        <w:rPr>
          <w:rFonts w:hint="eastAsia"/>
        </w:rPr>
        <w:t>県は、交付を受けた促進費補助金により基金を造成した。</w:t>
      </w:r>
    </w:p>
    <w:p w:rsidR="00F977FA" w:rsidRDefault="00222CC8" w:rsidP="00DE7942">
      <w:pPr>
        <w:ind w:left="420" w:hangingChars="200" w:hanging="420"/>
      </w:pPr>
      <w:r>
        <w:rPr>
          <w:rFonts w:hint="eastAsia"/>
        </w:rPr>
        <w:t xml:space="preserve">　　　</w:t>
      </w:r>
      <w:r w:rsidR="00795CA2">
        <w:rPr>
          <w:rFonts w:hint="eastAsia"/>
        </w:rPr>
        <w:t>これら補助金を含めた</w:t>
      </w:r>
      <w:r w:rsidR="00234A77">
        <w:rPr>
          <w:rFonts w:hint="eastAsia"/>
        </w:rPr>
        <w:t>23</w:t>
      </w:r>
      <w:r w:rsidR="00234A77">
        <w:rPr>
          <w:rFonts w:hint="eastAsia"/>
        </w:rPr>
        <w:t>年度から</w:t>
      </w:r>
      <w:r w:rsidR="00234A77">
        <w:rPr>
          <w:rFonts w:hint="eastAsia"/>
        </w:rPr>
        <w:t>25</w:t>
      </w:r>
      <w:r w:rsidR="00234A77">
        <w:rPr>
          <w:rFonts w:hint="eastAsia"/>
        </w:rPr>
        <w:t>年度までの間に実施された災害廃棄物等の処理事業に係る主な予算額は、計</w:t>
      </w:r>
      <w:r w:rsidR="00234A77">
        <w:rPr>
          <w:rFonts w:hint="eastAsia"/>
        </w:rPr>
        <w:t>1</w:t>
      </w:r>
      <w:r w:rsidR="00234A77">
        <w:rPr>
          <w:rFonts w:hint="eastAsia"/>
        </w:rPr>
        <w:t>兆</w:t>
      </w:r>
      <w:r w:rsidR="00234A77">
        <w:rPr>
          <w:rFonts w:hint="eastAsia"/>
        </w:rPr>
        <w:t>3202</w:t>
      </w:r>
      <w:r w:rsidR="00234A77">
        <w:rPr>
          <w:rFonts w:hint="eastAsia"/>
        </w:rPr>
        <w:t>億余円</w:t>
      </w:r>
      <w:r w:rsidR="00AA0357">
        <w:rPr>
          <w:rFonts w:hint="eastAsia"/>
          <w:kern w:val="0"/>
        </w:rPr>
        <w:t>（約</w:t>
      </w:r>
      <w:r w:rsidR="00702216">
        <w:rPr>
          <w:kern w:val="0"/>
        </w:rPr>
        <w:t>12</w:t>
      </w:r>
      <w:r w:rsidR="00AA0357">
        <w:rPr>
          <w:rFonts w:hint="eastAsia"/>
          <w:kern w:val="0"/>
        </w:rPr>
        <w:t>億万</w:t>
      </w:r>
      <w:r w:rsidR="00AA0357">
        <w:rPr>
          <w:kern w:val="0"/>
        </w:rPr>
        <w:t>USD</w:t>
      </w:r>
      <w:r w:rsidR="00AA0357">
        <w:rPr>
          <w:rFonts w:hint="eastAsia"/>
          <w:kern w:val="0"/>
        </w:rPr>
        <w:t>）</w:t>
      </w:r>
      <w:r w:rsidR="00234A77">
        <w:rPr>
          <w:rFonts w:hint="eastAsia"/>
        </w:rPr>
        <w:t>となっている。</w:t>
      </w:r>
    </w:p>
    <w:p w:rsidR="00DE7942" w:rsidRDefault="00C86C82" w:rsidP="005A2E1E">
      <w:pPr>
        <w:ind w:leftChars="200" w:left="420"/>
      </w:pPr>
      <w:r>
        <w:rPr>
          <w:rFonts w:hint="eastAsia"/>
        </w:rPr>
        <w:t xml:space="preserve">Furthermore, MOE provided the </w:t>
      </w:r>
      <w:r w:rsidR="00202FE0">
        <w:rPr>
          <w:rFonts w:hint="eastAsia"/>
        </w:rPr>
        <w:t xml:space="preserve">national subsidies for </w:t>
      </w:r>
      <w:r w:rsidR="00202FE0">
        <w:t>promotion</w:t>
      </w:r>
      <w:r w:rsidR="00202FE0">
        <w:rPr>
          <w:rFonts w:hint="eastAsia"/>
        </w:rPr>
        <w:t xml:space="preserve"> of disaster waste management (promotion subsidies) to the prefectural governments </w:t>
      </w:r>
      <w:r w:rsidR="003D7B9D">
        <w:rPr>
          <w:rFonts w:hint="eastAsia"/>
        </w:rPr>
        <w:t>where</w:t>
      </w:r>
      <w:r w:rsidR="00202FE0">
        <w:rPr>
          <w:rFonts w:hint="eastAsia"/>
        </w:rPr>
        <w:t xml:space="preserve"> speci</w:t>
      </w:r>
      <w:r w:rsidR="00702216">
        <w:rPr>
          <w:rFonts w:hint="eastAsia"/>
        </w:rPr>
        <w:t>al disaster-afflicted municipalities</w:t>
      </w:r>
      <w:r w:rsidR="00202FE0">
        <w:rPr>
          <w:rFonts w:hint="eastAsia"/>
        </w:rPr>
        <w:t xml:space="preserve"> </w:t>
      </w:r>
      <w:r w:rsidR="003D7B9D">
        <w:rPr>
          <w:rFonts w:hint="eastAsia"/>
        </w:rPr>
        <w:t xml:space="preserve">were located </w:t>
      </w:r>
      <w:r w:rsidR="00202FE0">
        <w:rPr>
          <w:rFonts w:hint="eastAsia"/>
        </w:rPr>
        <w:t>and prefectural governments created the funds for the support of the treatment measures in the municipal</w:t>
      </w:r>
      <w:r w:rsidR="00702216">
        <w:rPr>
          <w:rFonts w:hint="eastAsia"/>
        </w:rPr>
        <w:t>itie</w:t>
      </w:r>
      <w:r w:rsidR="00202FE0">
        <w:rPr>
          <w:rFonts w:hint="eastAsia"/>
        </w:rPr>
        <w:t>s.</w:t>
      </w:r>
    </w:p>
    <w:p w:rsidR="00202FE0" w:rsidRDefault="00202FE0" w:rsidP="005A2E1E">
      <w:pPr>
        <w:ind w:leftChars="200" w:left="420"/>
      </w:pPr>
      <w:r>
        <w:rPr>
          <w:rFonts w:hint="eastAsia"/>
        </w:rPr>
        <w:t xml:space="preserve">A total </w:t>
      </w:r>
      <w:r w:rsidR="00AA0357">
        <w:rPr>
          <w:rFonts w:hint="eastAsia"/>
        </w:rPr>
        <w:t xml:space="preserve">amount of the budget related to major disaster waste management including these subsidies from FY2011 to 2013 was approximately </w:t>
      </w:r>
      <w:r w:rsidR="00702216">
        <w:rPr>
          <w:rFonts w:hint="eastAsia"/>
        </w:rPr>
        <w:t>1.3 trillion yen (12</w:t>
      </w:r>
      <w:r w:rsidR="00AA0357">
        <w:rPr>
          <w:rFonts w:hint="eastAsia"/>
        </w:rPr>
        <w:t xml:space="preserve"> billion USD</w:t>
      </w:r>
      <w:r w:rsidR="00702216">
        <w:rPr>
          <w:rFonts w:hint="eastAsia"/>
        </w:rPr>
        <w:t>)</w:t>
      </w:r>
      <w:r w:rsidR="00AA0357">
        <w:rPr>
          <w:rFonts w:hint="eastAsia"/>
        </w:rPr>
        <w:t>.</w:t>
      </w:r>
    </w:p>
    <w:p w:rsidR="00C86C82" w:rsidRPr="00AA0357" w:rsidRDefault="00C86C82" w:rsidP="00C86C82"/>
    <w:p w:rsidR="0022313E" w:rsidRDefault="0005221A" w:rsidP="00713E67">
      <w:r>
        <w:rPr>
          <w:rFonts w:hint="eastAsia"/>
        </w:rPr>
        <w:t>（２</w:t>
      </w:r>
      <w:r w:rsidR="00493816">
        <w:rPr>
          <w:rFonts w:hint="eastAsia"/>
        </w:rPr>
        <w:t>）検査結果の概要</w:t>
      </w:r>
    </w:p>
    <w:p w:rsidR="00795CA2" w:rsidRDefault="001556F3" w:rsidP="00AA0357">
      <w:pPr>
        <w:ind w:left="210" w:hangingChars="100" w:hanging="210"/>
      </w:pPr>
      <w:r>
        <w:rPr>
          <w:rFonts w:hint="eastAsia"/>
        </w:rPr>
        <w:t xml:space="preserve">　　東日本大震災に係る災害廃棄物等の処理は、原則として</w:t>
      </w:r>
      <w:r>
        <w:rPr>
          <w:rFonts w:hint="eastAsia"/>
        </w:rPr>
        <w:t>25</w:t>
      </w:r>
      <w:r>
        <w:rPr>
          <w:rFonts w:hint="eastAsia"/>
        </w:rPr>
        <w:t>年度末までに処理を終えることを目標としており、特に被害の大きかった東北</w:t>
      </w:r>
      <w:r>
        <w:rPr>
          <w:rFonts w:hint="eastAsia"/>
        </w:rPr>
        <w:t>3</w:t>
      </w:r>
      <w:r>
        <w:rPr>
          <w:rFonts w:hint="eastAsia"/>
        </w:rPr>
        <w:t>県の災害廃棄物等の処理の進捗状況については、国民の大きな関心の対象となっていたこと、また、災害廃棄物等の処理には前記のとおり、多額の予算措置がなされたことから、本院は</w:t>
      </w:r>
      <w:r w:rsidR="00AA0357">
        <w:rPr>
          <w:rFonts w:hint="eastAsia"/>
        </w:rPr>
        <w:t>24</w:t>
      </w:r>
      <w:r>
        <w:rPr>
          <w:rFonts w:hint="eastAsia"/>
        </w:rPr>
        <w:t>年度から</w:t>
      </w:r>
      <w:r w:rsidR="00AA0357">
        <w:rPr>
          <w:rFonts w:hint="eastAsia"/>
        </w:rPr>
        <w:t>26</w:t>
      </w:r>
      <w:r>
        <w:rPr>
          <w:rFonts w:hint="eastAsia"/>
        </w:rPr>
        <w:t>年度の</w:t>
      </w:r>
      <w:r>
        <w:rPr>
          <w:rFonts w:hint="eastAsia"/>
        </w:rPr>
        <w:t>3</w:t>
      </w:r>
      <w:r>
        <w:rPr>
          <w:rFonts w:hint="eastAsia"/>
        </w:rPr>
        <w:t>か年にわたって検査を行い、</w:t>
      </w:r>
      <w:r w:rsidR="00AA0357">
        <w:rPr>
          <w:rFonts w:hint="eastAsia"/>
        </w:rPr>
        <w:t>23</w:t>
      </w:r>
      <w:r w:rsidR="00AA0357">
        <w:rPr>
          <w:rFonts w:hint="eastAsia"/>
        </w:rPr>
        <w:t>年度から</w:t>
      </w:r>
      <w:r w:rsidR="00AA0357">
        <w:rPr>
          <w:rFonts w:hint="eastAsia"/>
        </w:rPr>
        <w:t>25</w:t>
      </w:r>
      <w:r w:rsidR="00AA0357">
        <w:rPr>
          <w:rFonts w:hint="eastAsia"/>
        </w:rPr>
        <w:t>年度決算検査報告における</w:t>
      </w:r>
      <w:r w:rsidR="002C2954">
        <w:rPr>
          <w:rFonts w:hint="eastAsia"/>
        </w:rPr>
        <w:t>特定検査対象に関する検査状況として</w:t>
      </w:r>
      <w:r>
        <w:rPr>
          <w:rFonts w:hint="eastAsia"/>
        </w:rPr>
        <w:t>報告をした。</w:t>
      </w:r>
    </w:p>
    <w:p w:rsidR="001556F3" w:rsidRDefault="00AA0357" w:rsidP="00713E67">
      <w:r>
        <w:rPr>
          <w:rFonts w:hint="eastAsia"/>
        </w:rPr>
        <w:t>(2</w:t>
      </w:r>
      <w:r>
        <w:rPr>
          <w:rFonts w:hint="eastAsia"/>
        </w:rPr>
        <w:t>）</w:t>
      </w:r>
      <w:r>
        <w:rPr>
          <w:rFonts w:hint="eastAsia"/>
        </w:rPr>
        <w:t>Outline of the audit cases</w:t>
      </w:r>
    </w:p>
    <w:p w:rsidR="00AA0357" w:rsidRPr="002C2954" w:rsidRDefault="005A2E1E" w:rsidP="00AA0357">
      <w:pPr>
        <w:ind w:leftChars="100" w:left="210"/>
      </w:pPr>
      <w:r>
        <w:rPr>
          <w:rFonts w:hint="eastAsia"/>
        </w:rPr>
        <w:t xml:space="preserve">Considering </w:t>
      </w:r>
      <w:r w:rsidR="00953DCA">
        <w:rPr>
          <w:rFonts w:hint="eastAsia"/>
        </w:rPr>
        <w:t xml:space="preserve">the targeted completion date </w:t>
      </w:r>
      <w:r>
        <w:rPr>
          <w:rFonts w:hint="eastAsia"/>
        </w:rPr>
        <w:t xml:space="preserve">of </w:t>
      </w:r>
      <w:r w:rsidR="00953DCA">
        <w:rPr>
          <w:rFonts w:hint="eastAsia"/>
        </w:rPr>
        <w:t xml:space="preserve">the </w:t>
      </w:r>
      <w:r>
        <w:rPr>
          <w:rFonts w:hint="eastAsia"/>
        </w:rPr>
        <w:t>disposal of disaster wastes</w:t>
      </w:r>
      <w:r w:rsidR="00953DCA">
        <w:rPr>
          <w:rFonts w:hint="eastAsia"/>
        </w:rPr>
        <w:t xml:space="preserve"> was the end of the March 2013</w:t>
      </w:r>
      <w:r>
        <w:rPr>
          <w:rFonts w:hint="eastAsia"/>
        </w:rPr>
        <w:t xml:space="preserve">, the Board has conducted the audit on the status of </w:t>
      </w:r>
      <w:r w:rsidR="0021000A">
        <w:rPr>
          <w:rFonts w:hint="eastAsia"/>
        </w:rPr>
        <w:t>the</w:t>
      </w:r>
      <w:r>
        <w:rPr>
          <w:rFonts w:hint="eastAsia"/>
        </w:rPr>
        <w:t xml:space="preserve"> disaster waste </w:t>
      </w:r>
      <w:r w:rsidR="0021000A">
        <w:rPr>
          <w:rFonts w:hint="eastAsia"/>
        </w:rPr>
        <w:t xml:space="preserve">management </w:t>
      </w:r>
      <w:r>
        <w:rPr>
          <w:rFonts w:hint="eastAsia"/>
        </w:rPr>
        <w:t>result</w:t>
      </w:r>
      <w:r w:rsidR="00953DCA">
        <w:rPr>
          <w:rFonts w:hint="eastAsia"/>
        </w:rPr>
        <w:t>ed</w:t>
      </w:r>
      <w:r>
        <w:rPr>
          <w:rFonts w:hint="eastAsia"/>
        </w:rPr>
        <w:t xml:space="preserve"> from the Great East Japan Earthquake </w:t>
      </w:r>
      <w:r w:rsidR="003862EB">
        <w:rPr>
          <w:rFonts w:hint="eastAsia"/>
        </w:rPr>
        <w:t>for 3 years from 2012 to 2014</w:t>
      </w:r>
      <w:r>
        <w:rPr>
          <w:rFonts w:hint="eastAsia"/>
        </w:rPr>
        <w:t xml:space="preserve"> and reported as special report on aud</w:t>
      </w:r>
      <w:r w:rsidR="003862EB">
        <w:rPr>
          <w:rFonts w:hint="eastAsia"/>
        </w:rPr>
        <w:t xml:space="preserve">it implementation in the </w:t>
      </w:r>
      <w:r>
        <w:rPr>
          <w:rFonts w:hint="eastAsia"/>
        </w:rPr>
        <w:t>Audit Report</w:t>
      </w:r>
      <w:r w:rsidR="003862EB">
        <w:rPr>
          <w:rFonts w:hint="eastAsia"/>
        </w:rPr>
        <w:t>s</w:t>
      </w:r>
      <w:r>
        <w:rPr>
          <w:rFonts w:hint="eastAsia"/>
        </w:rPr>
        <w:t xml:space="preserve"> </w:t>
      </w:r>
      <w:r w:rsidR="003862EB">
        <w:rPr>
          <w:rFonts w:hint="eastAsia"/>
        </w:rPr>
        <w:t>FY2011</w:t>
      </w:r>
      <w:r w:rsidR="00953DCA">
        <w:rPr>
          <w:rFonts w:hint="eastAsia"/>
        </w:rPr>
        <w:t xml:space="preserve"> (issued in 2012)</w:t>
      </w:r>
      <w:r w:rsidR="003862EB">
        <w:rPr>
          <w:rFonts w:hint="eastAsia"/>
        </w:rPr>
        <w:t>, FY2012</w:t>
      </w:r>
      <w:r w:rsidR="00953DCA">
        <w:rPr>
          <w:rFonts w:hint="eastAsia"/>
        </w:rPr>
        <w:t xml:space="preserve"> (issued in 2013)</w:t>
      </w:r>
      <w:r w:rsidR="003862EB">
        <w:rPr>
          <w:rFonts w:hint="eastAsia"/>
        </w:rPr>
        <w:t xml:space="preserve"> and FY2013</w:t>
      </w:r>
      <w:r w:rsidR="00953DCA">
        <w:rPr>
          <w:rFonts w:hint="eastAsia"/>
        </w:rPr>
        <w:t xml:space="preserve"> (issued in 2014)</w:t>
      </w:r>
      <w:r w:rsidR="003862EB">
        <w:rPr>
          <w:rFonts w:hint="eastAsia"/>
        </w:rPr>
        <w:t xml:space="preserve">. The audits were </w:t>
      </w:r>
      <w:r w:rsidR="0021000A">
        <w:rPr>
          <w:rFonts w:hint="eastAsia"/>
        </w:rPr>
        <w:t xml:space="preserve">conducted </w:t>
      </w:r>
      <w:r w:rsidR="003862EB">
        <w:rPr>
          <w:rFonts w:hint="eastAsia"/>
        </w:rPr>
        <w:t>also in response to the high public concerns on the status</w:t>
      </w:r>
      <w:r w:rsidR="00953DCA">
        <w:rPr>
          <w:rFonts w:hint="eastAsia"/>
        </w:rPr>
        <w:t>,</w:t>
      </w:r>
      <w:r w:rsidR="003862EB">
        <w:rPr>
          <w:rFonts w:hint="eastAsia"/>
        </w:rPr>
        <w:t xml:space="preserve"> especially in three Tohoku prefectures that were immensely </w:t>
      </w:r>
      <w:r w:rsidR="003862EB">
        <w:t>damaged</w:t>
      </w:r>
      <w:r w:rsidR="003862EB">
        <w:rPr>
          <w:rFonts w:hint="eastAsia"/>
        </w:rPr>
        <w:t xml:space="preserve"> by the earthquake as well as the necessity to check the huge amount of the budget.</w:t>
      </w:r>
    </w:p>
    <w:p w:rsidR="005054AF" w:rsidRDefault="0022313E" w:rsidP="005054AF">
      <w:r>
        <w:rPr>
          <w:rFonts w:hint="eastAsia"/>
        </w:rPr>
        <w:t xml:space="preserve">　</w:t>
      </w:r>
      <w:r>
        <w:rPr>
          <w:rFonts w:hint="eastAsia"/>
        </w:rPr>
        <w:t xml:space="preserve">a. </w:t>
      </w:r>
      <w:r w:rsidR="00493816">
        <w:rPr>
          <w:rFonts w:hint="eastAsia"/>
        </w:rPr>
        <w:t>23</w:t>
      </w:r>
      <w:r w:rsidR="00493816">
        <w:rPr>
          <w:rFonts w:hint="eastAsia"/>
        </w:rPr>
        <w:t>年度検査報告の概要</w:t>
      </w:r>
    </w:p>
    <w:p w:rsidR="00AA0357" w:rsidRDefault="00AA0357" w:rsidP="005054AF">
      <w:r>
        <w:rPr>
          <w:rFonts w:hint="eastAsia"/>
        </w:rPr>
        <w:t xml:space="preserve">  a. Outline of the report in FY2011 Audit Report issued in 2012</w:t>
      </w:r>
    </w:p>
    <w:p w:rsidR="00AE1D4F" w:rsidRDefault="00563D2C" w:rsidP="005054AF">
      <w:r>
        <w:rPr>
          <w:rFonts w:hint="eastAsia"/>
        </w:rPr>
        <w:t xml:space="preserve">　　①</w:t>
      </w:r>
      <w:r w:rsidR="00AE1D4F">
        <w:rPr>
          <w:rFonts w:hint="eastAsia"/>
        </w:rPr>
        <w:t>検査の観点及び着眼点</w:t>
      </w:r>
    </w:p>
    <w:p w:rsidR="00EF04CC" w:rsidRDefault="00EF04CC" w:rsidP="00EF04CC">
      <w:pPr>
        <w:ind w:left="420" w:hangingChars="200" w:hanging="420"/>
      </w:pPr>
      <w:r>
        <w:rPr>
          <w:rFonts w:hint="eastAsia"/>
        </w:rPr>
        <w:t xml:space="preserve">　　　</w:t>
      </w:r>
      <w:r>
        <w:rPr>
          <w:rFonts w:hint="eastAsia"/>
        </w:rPr>
        <w:t>23</w:t>
      </w:r>
      <w:r>
        <w:rPr>
          <w:rFonts w:hint="eastAsia"/>
        </w:rPr>
        <w:t>年度</w:t>
      </w:r>
      <w:r w:rsidR="001036B3">
        <w:rPr>
          <w:rFonts w:hint="eastAsia"/>
        </w:rPr>
        <w:t>（</w:t>
      </w:r>
      <w:r w:rsidR="001036B3">
        <w:rPr>
          <w:rFonts w:hint="eastAsia"/>
        </w:rPr>
        <w:t>24</w:t>
      </w:r>
      <w:r w:rsidR="001036B3">
        <w:rPr>
          <w:rFonts w:hint="eastAsia"/>
        </w:rPr>
        <w:t>年次）</w:t>
      </w:r>
      <w:r>
        <w:rPr>
          <w:rFonts w:hint="eastAsia"/>
        </w:rPr>
        <w:t>の検査の観点及び着眼点は以下のとおりであり、検査の初年度ということで、計画に注視しているのが特徴である。</w:t>
      </w:r>
    </w:p>
    <w:p w:rsidR="00732B12" w:rsidRDefault="00732B12" w:rsidP="00AE1D4F">
      <w:pPr>
        <w:ind w:leftChars="200" w:left="420" w:firstLineChars="100" w:firstLine="210"/>
      </w:pPr>
      <w:r>
        <w:rPr>
          <w:rFonts w:hint="eastAsia"/>
        </w:rPr>
        <w:lastRenderedPageBreak/>
        <w:t>・</w:t>
      </w:r>
      <w:r w:rsidR="00EF04CC">
        <w:rPr>
          <w:rFonts w:hint="eastAsia"/>
        </w:rPr>
        <w:t>実行計画等は</w:t>
      </w:r>
      <w:r w:rsidR="00AE1D4F">
        <w:rPr>
          <w:rFonts w:hint="eastAsia"/>
        </w:rPr>
        <w:t>適切に立案されているか</w:t>
      </w:r>
    </w:p>
    <w:p w:rsidR="00732B12" w:rsidRDefault="00732B12" w:rsidP="00AE1D4F">
      <w:pPr>
        <w:ind w:leftChars="200" w:left="420" w:firstLineChars="100" w:firstLine="210"/>
      </w:pPr>
      <w:r>
        <w:rPr>
          <w:rFonts w:hint="eastAsia"/>
        </w:rPr>
        <w:t>・</w:t>
      </w:r>
      <w:r w:rsidR="00953DCA">
        <w:rPr>
          <w:rFonts w:hint="eastAsia"/>
        </w:rPr>
        <w:t>処理は計画どお</w:t>
      </w:r>
      <w:r w:rsidR="00AE1D4F">
        <w:rPr>
          <w:rFonts w:hint="eastAsia"/>
        </w:rPr>
        <w:t>り進捗しているか</w:t>
      </w:r>
    </w:p>
    <w:p w:rsidR="00563D2C" w:rsidRDefault="00732B12" w:rsidP="00AE1D4F">
      <w:pPr>
        <w:ind w:leftChars="200" w:left="420" w:firstLineChars="100" w:firstLine="210"/>
      </w:pPr>
      <w:r>
        <w:rPr>
          <w:rFonts w:hint="eastAsia"/>
        </w:rPr>
        <w:t>・</w:t>
      </w:r>
      <w:r w:rsidR="00AE1D4F">
        <w:rPr>
          <w:rFonts w:hint="eastAsia"/>
        </w:rPr>
        <w:t>事業費補助金及び促進費補助金の交付等は適時適切に実施されているか。</w:t>
      </w:r>
    </w:p>
    <w:p w:rsidR="001556F3" w:rsidRDefault="00AA0357" w:rsidP="005054AF">
      <w:r>
        <w:rPr>
          <w:rFonts w:hint="eastAsia"/>
        </w:rPr>
        <w:t xml:space="preserve">    </w:t>
      </w:r>
      <w:r>
        <w:rPr>
          <w:rFonts w:hint="eastAsia"/>
        </w:rPr>
        <w:t>①</w:t>
      </w:r>
      <w:r>
        <w:rPr>
          <w:rFonts w:hint="eastAsia"/>
        </w:rPr>
        <w:t>Objectives and focuses</w:t>
      </w:r>
    </w:p>
    <w:p w:rsidR="00AA0357" w:rsidRDefault="001036B3" w:rsidP="001036B3">
      <w:pPr>
        <w:ind w:left="420" w:hangingChars="200" w:hanging="420"/>
      </w:pPr>
      <w:r>
        <w:rPr>
          <w:rFonts w:hint="eastAsia"/>
        </w:rPr>
        <w:t xml:space="preserve">    In 2012, the Board conducted the audits with focuses on the </w:t>
      </w:r>
      <w:r>
        <w:t>planning</w:t>
      </w:r>
      <w:r>
        <w:rPr>
          <w:rFonts w:hint="eastAsia"/>
        </w:rPr>
        <w:t xml:space="preserve"> of the disaster waste management. </w:t>
      </w:r>
      <w:r>
        <w:t>T</w:t>
      </w:r>
      <w:r>
        <w:rPr>
          <w:rFonts w:hint="eastAsia"/>
        </w:rPr>
        <w:t>he detailed focuses are as follows:</w:t>
      </w:r>
    </w:p>
    <w:p w:rsidR="001036B3" w:rsidRDefault="001036B3" w:rsidP="001036B3">
      <w:pPr>
        <w:pStyle w:val="a5"/>
        <w:numPr>
          <w:ilvl w:val="0"/>
          <w:numId w:val="2"/>
        </w:numPr>
        <w:ind w:leftChars="0"/>
      </w:pPr>
      <w:r>
        <w:t>W</w:t>
      </w:r>
      <w:r>
        <w:rPr>
          <w:rFonts w:hint="eastAsia"/>
        </w:rPr>
        <w:t>hether the planning is appropriate</w:t>
      </w:r>
    </w:p>
    <w:p w:rsidR="001036B3" w:rsidRDefault="001036B3" w:rsidP="001036B3">
      <w:pPr>
        <w:pStyle w:val="a5"/>
        <w:numPr>
          <w:ilvl w:val="0"/>
          <w:numId w:val="2"/>
        </w:numPr>
        <w:ind w:leftChars="0"/>
      </w:pPr>
      <w:r>
        <w:t>W</w:t>
      </w:r>
      <w:r>
        <w:rPr>
          <w:rFonts w:hint="eastAsia"/>
        </w:rPr>
        <w:t>hether the di</w:t>
      </w:r>
      <w:r w:rsidR="003D7B9D">
        <w:rPr>
          <w:rFonts w:hint="eastAsia"/>
        </w:rPr>
        <w:t>sposal is conducted</w:t>
      </w:r>
      <w:r>
        <w:rPr>
          <w:rFonts w:hint="eastAsia"/>
        </w:rPr>
        <w:t xml:space="preserve"> </w:t>
      </w:r>
      <w:r w:rsidR="00953DCA">
        <w:rPr>
          <w:rFonts w:hint="eastAsia"/>
        </w:rPr>
        <w:t>as</w:t>
      </w:r>
      <w:r w:rsidR="007C1C3F">
        <w:rPr>
          <w:rFonts w:hint="eastAsia"/>
        </w:rPr>
        <w:t xml:space="preserve"> scheduled</w:t>
      </w:r>
    </w:p>
    <w:p w:rsidR="007C1C3F" w:rsidRDefault="007C1C3F" w:rsidP="001036B3">
      <w:pPr>
        <w:pStyle w:val="a5"/>
        <w:numPr>
          <w:ilvl w:val="0"/>
          <w:numId w:val="2"/>
        </w:numPr>
        <w:ind w:leftChars="0"/>
      </w:pPr>
      <w:r>
        <w:rPr>
          <w:rFonts w:hint="eastAsia"/>
        </w:rPr>
        <w:t>Whether the management subsidies and promotion subsidies are timely and properly delivered</w:t>
      </w:r>
    </w:p>
    <w:p w:rsidR="00AA0357" w:rsidRPr="007C1C3F" w:rsidRDefault="00AA0357" w:rsidP="005054AF"/>
    <w:p w:rsidR="007C1C3F" w:rsidRDefault="00AE1D4F" w:rsidP="005054AF">
      <w:r>
        <w:rPr>
          <w:rFonts w:hint="eastAsia"/>
        </w:rPr>
        <w:t xml:space="preserve">　　②検査の対象及び方法</w:t>
      </w:r>
    </w:p>
    <w:p w:rsidR="001E5947" w:rsidRDefault="001556F3" w:rsidP="001556F3">
      <w:pPr>
        <w:ind w:left="840" w:hangingChars="400" w:hanging="840"/>
      </w:pPr>
      <w:r>
        <w:rPr>
          <w:rFonts w:hint="eastAsia"/>
        </w:rPr>
        <w:t xml:space="preserve">　　　　　</w:t>
      </w:r>
      <w:r w:rsidR="001E5947">
        <w:rPr>
          <w:rFonts w:hint="eastAsia"/>
        </w:rPr>
        <w:t>23</w:t>
      </w:r>
      <w:r w:rsidR="001E5947">
        <w:rPr>
          <w:rFonts w:hint="eastAsia"/>
        </w:rPr>
        <w:t>年度実施の災害廃棄物等の処理事業を対象</w:t>
      </w:r>
      <w:r>
        <w:rPr>
          <w:rFonts w:hint="eastAsia"/>
        </w:rPr>
        <w:t>とし、</w:t>
      </w:r>
      <w:r w:rsidR="00EF04CC">
        <w:rPr>
          <w:rFonts w:hint="eastAsia"/>
        </w:rPr>
        <w:t>環境本省</w:t>
      </w:r>
      <w:r w:rsidR="001E5947">
        <w:rPr>
          <w:rFonts w:hint="eastAsia"/>
        </w:rPr>
        <w:t>、岩手、宮城両県及び両県管内の</w:t>
      </w:r>
      <w:r w:rsidR="00C80AC1">
        <w:rPr>
          <w:rFonts w:hint="eastAsia"/>
        </w:rPr>
        <w:t>9</w:t>
      </w:r>
      <w:r>
        <w:rPr>
          <w:rFonts w:hint="eastAsia"/>
        </w:rPr>
        <w:t>市町村において会計実地検査を行った。</w:t>
      </w:r>
    </w:p>
    <w:p w:rsidR="00C80AC1" w:rsidRDefault="001556F3" w:rsidP="00C80AC1">
      <w:pPr>
        <w:ind w:left="840" w:hangingChars="400" w:hanging="840"/>
      </w:pPr>
      <w:r>
        <w:rPr>
          <w:rFonts w:hint="eastAsia"/>
        </w:rPr>
        <w:t xml:space="preserve">　　　　　検査に当たっては、</w:t>
      </w:r>
      <w:r w:rsidR="00C80AC1">
        <w:rPr>
          <w:rFonts w:hint="eastAsia"/>
        </w:rPr>
        <w:t>環境省から提出を受けた災害廃棄物等の処理の進捗状況、補助金の執行状況等に係る書類</w:t>
      </w:r>
      <w:r w:rsidR="00A144A8">
        <w:rPr>
          <w:rFonts w:hint="eastAsia"/>
        </w:rPr>
        <w:t>、両県から提出を受けた実行計画、補助金申請書・年度終了後</w:t>
      </w:r>
      <w:r w:rsidR="00C80AC1">
        <w:rPr>
          <w:rFonts w:hint="eastAsia"/>
        </w:rPr>
        <w:t>実績報告書等を調査</w:t>
      </w:r>
      <w:r w:rsidR="00777716">
        <w:rPr>
          <w:rFonts w:hint="eastAsia"/>
        </w:rPr>
        <w:t>するなどした。</w:t>
      </w:r>
    </w:p>
    <w:p w:rsidR="007C1C3F" w:rsidRDefault="007C1C3F" w:rsidP="00C80AC1">
      <w:pPr>
        <w:ind w:left="840" w:hangingChars="400" w:hanging="840"/>
      </w:pPr>
      <w:r>
        <w:rPr>
          <w:rFonts w:hint="eastAsia"/>
        </w:rPr>
        <w:t xml:space="preserve">    </w:t>
      </w:r>
      <w:r>
        <w:rPr>
          <w:rFonts w:hint="eastAsia"/>
        </w:rPr>
        <w:t>②</w:t>
      </w:r>
      <w:r>
        <w:rPr>
          <w:rFonts w:hint="eastAsia"/>
        </w:rPr>
        <w:t xml:space="preserve"> Subject and methods</w:t>
      </w:r>
    </w:p>
    <w:p w:rsidR="007C1C3F" w:rsidRDefault="00475B42" w:rsidP="00475B42">
      <w:pPr>
        <w:ind w:leftChars="200" w:left="420"/>
      </w:pPr>
      <w:r>
        <w:rPr>
          <w:rFonts w:hint="eastAsia"/>
        </w:rPr>
        <w:t>The Board conducted the audit of the disaster waste management implemented in FY 2011 at MOE and 9 municipal</w:t>
      </w:r>
      <w:r w:rsidR="00953DCA">
        <w:rPr>
          <w:rFonts w:hint="eastAsia"/>
        </w:rPr>
        <w:t>ities</w:t>
      </w:r>
      <w:r>
        <w:rPr>
          <w:rFonts w:hint="eastAsia"/>
        </w:rPr>
        <w:t xml:space="preserve"> in Iwate and Miyagi Prefecture by field audit. The Board reviewed the documents regarding the progress of the disaster waste management submitted by MOE, documents related to the status of subsidies, implementation plans and application forms of subsidies submitted by two prefectures etc.</w:t>
      </w:r>
    </w:p>
    <w:p w:rsidR="001556F3" w:rsidRPr="00475B42" w:rsidRDefault="001556F3" w:rsidP="00C80AC1">
      <w:pPr>
        <w:ind w:left="840" w:hangingChars="400" w:hanging="840"/>
      </w:pPr>
    </w:p>
    <w:p w:rsidR="00AE1D4F" w:rsidRDefault="00AE1D4F" w:rsidP="005054AF">
      <w:r>
        <w:rPr>
          <w:rFonts w:hint="eastAsia"/>
        </w:rPr>
        <w:t xml:space="preserve">　　③検査の結果</w:t>
      </w:r>
    </w:p>
    <w:p w:rsidR="00202C09" w:rsidRDefault="006648C5" w:rsidP="006648C5">
      <w:pPr>
        <w:ind w:left="840" w:hangingChars="400" w:hanging="840"/>
      </w:pPr>
      <w:r>
        <w:rPr>
          <w:rFonts w:hint="eastAsia"/>
        </w:rPr>
        <w:t xml:space="preserve">　　　</w:t>
      </w:r>
      <w:r w:rsidR="00C26E67">
        <w:rPr>
          <w:rFonts w:hint="eastAsia"/>
        </w:rPr>
        <w:t xml:space="preserve">　　本院は、検査の結果、災害廃棄物等の処理・処分の進捗状況や補助金の執行状況を</w:t>
      </w:r>
      <w:r w:rsidR="00A74D3C">
        <w:rPr>
          <w:rFonts w:hint="eastAsia"/>
        </w:rPr>
        <w:t>詳細に報告するとともに、以下のような所見を述べた。</w:t>
      </w:r>
    </w:p>
    <w:p w:rsidR="008B1E30" w:rsidRDefault="008B1E30" w:rsidP="008B1E30">
      <w:pPr>
        <w:ind w:leftChars="100" w:left="210"/>
      </w:pPr>
      <w:r>
        <w:rPr>
          <w:rFonts w:hint="eastAsia"/>
        </w:rPr>
        <w:t xml:space="preserve">　③</w:t>
      </w:r>
      <w:r>
        <w:rPr>
          <w:rFonts w:hint="eastAsia"/>
        </w:rPr>
        <w:t xml:space="preserve"> Audit results and findings</w:t>
      </w:r>
    </w:p>
    <w:p w:rsidR="008B1E30" w:rsidRDefault="008B1E30" w:rsidP="008B1E30">
      <w:pPr>
        <w:ind w:leftChars="300" w:left="630"/>
      </w:pPr>
      <w:r>
        <w:rPr>
          <w:rFonts w:hint="eastAsia"/>
        </w:rPr>
        <w:t>On the basis of the audit, the Board reported the following opinions as well as the progress of disaster waste management and implement</w:t>
      </w:r>
      <w:r w:rsidR="003D7B9D">
        <w:rPr>
          <w:rFonts w:hint="eastAsia"/>
        </w:rPr>
        <w:t>ation status of the subsidies in</w:t>
      </w:r>
      <w:r>
        <w:rPr>
          <w:rFonts w:hint="eastAsia"/>
        </w:rPr>
        <w:t xml:space="preserve"> detail.</w:t>
      </w:r>
    </w:p>
    <w:p w:rsidR="008B1E30" w:rsidRPr="003D7B9D" w:rsidRDefault="008B1E30" w:rsidP="00202C09">
      <w:pPr>
        <w:ind w:leftChars="300" w:left="840" w:hangingChars="100" w:hanging="210"/>
      </w:pPr>
    </w:p>
    <w:p w:rsidR="002B038D" w:rsidRDefault="006648C5" w:rsidP="00202C09">
      <w:pPr>
        <w:ind w:leftChars="300" w:left="840" w:hangingChars="100" w:hanging="210"/>
      </w:pPr>
      <w:r>
        <w:rPr>
          <w:rFonts w:hint="eastAsia"/>
        </w:rPr>
        <w:t>・</w:t>
      </w:r>
      <w:r w:rsidR="00A144A8">
        <w:rPr>
          <w:rFonts w:hint="eastAsia"/>
        </w:rPr>
        <w:t>地元で対応可能なものについては、セメント原燃料化や仮設</w:t>
      </w:r>
      <w:r w:rsidR="002B038D">
        <w:rPr>
          <w:rFonts w:hint="eastAsia"/>
        </w:rPr>
        <w:t>焼却施設炉の稼働が本格化すれば処理が格段に進むと見込まれているが</w:t>
      </w:r>
      <w:r w:rsidR="004F735B">
        <w:rPr>
          <w:rFonts w:hint="eastAsia"/>
        </w:rPr>
        <w:t>、不燃物の処理、復興資材の需要、最終処分場の確保、広域処理の受入</w:t>
      </w:r>
      <w:r w:rsidR="002B038D">
        <w:rPr>
          <w:rFonts w:hint="eastAsia"/>
        </w:rPr>
        <w:t>先の確保等の問題がある。</w:t>
      </w:r>
    </w:p>
    <w:p w:rsidR="006648C5" w:rsidRDefault="002B038D" w:rsidP="002B038D">
      <w:pPr>
        <w:ind w:leftChars="400" w:left="840"/>
      </w:pPr>
      <w:r>
        <w:rPr>
          <w:rFonts w:hint="eastAsia"/>
        </w:rPr>
        <w:lastRenderedPageBreak/>
        <w:t>これに対し、</w:t>
      </w:r>
      <w:r w:rsidR="006648C5">
        <w:rPr>
          <w:rFonts w:hint="eastAsia"/>
        </w:rPr>
        <w:t>政府は、災害廃棄物の最終処分場や被災地以外の地域も含めた広域処理の問題について引き続き支援する必要がある。</w:t>
      </w:r>
    </w:p>
    <w:p w:rsidR="008B1E30" w:rsidRDefault="00F36DDF" w:rsidP="008B1E30">
      <w:pPr>
        <w:pStyle w:val="a5"/>
        <w:numPr>
          <w:ilvl w:val="0"/>
          <w:numId w:val="2"/>
        </w:numPr>
        <w:ind w:leftChars="0"/>
      </w:pPr>
      <w:r>
        <w:rPr>
          <w:rFonts w:hint="eastAsia"/>
        </w:rPr>
        <w:t>It is expected that</w:t>
      </w:r>
      <w:r w:rsidR="00BD3413">
        <w:rPr>
          <w:rFonts w:hint="eastAsia"/>
        </w:rPr>
        <w:t xml:space="preserve"> the progress of the disposal of the waste that can be managed by </w:t>
      </w:r>
      <w:r w:rsidR="00363AF8">
        <w:rPr>
          <w:rFonts w:hint="eastAsia"/>
        </w:rPr>
        <w:t xml:space="preserve">the </w:t>
      </w:r>
      <w:r w:rsidR="00BD3413">
        <w:rPr>
          <w:rFonts w:hint="eastAsia"/>
        </w:rPr>
        <w:t xml:space="preserve">local </w:t>
      </w:r>
      <w:r w:rsidR="003D7B9D">
        <w:rPr>
          <w:rFonts w:hint="eastAsia"/>
        </w:rPr>
        <w:t xml:space="preserve">government </w:t>
      </w:r>
      <w:r>
        <w:rPr>
          <w:rFonts w:hint="eastAsia"/>
        </w:rPr>
        <w:t>will be</w:t>
      </w:r>
      <w:r w:rsidR="00BD3413">
        <w:rPr>
          <w:rFonts w:hint="eastAsia"/>
        </w:rPr>
        <w:t xml:space="preserve"> much improved after the </w:t>
      </w:r>
      <w:r>
        <w:rPr>
          <w:rFonts w:hint="eastAsia"/>
        </w:rPr>
        <w:t xml:space="preserve">facilities for cement calcination and </w:t>
      </w:r>
      <w:r>
        <w:t>incinerat</w:t>
      </w:r>
      <w:r>
        <w:rPr>
          <w:rFonts w:hint="eastAsia"/>
        </w:rPr>
        <w:t xml:space="preserve">ion facilities start full operation. </w:t>
      </w:r>
      <w:r>
        <w:t>H</w:t>
      </w:r>
      <w:r>
        <w:rPr>
          <w:rFonts w:hint="eastAsia"/>
        </w:rPr>
        <w:t>owever, t</w:t>
      </w:r>
      <w:r w:rsidR="00BD3413">
        <w:rPr>
          <w:rFonts w:hint="eastAsia"/>
        </w:rPr>
        <w:t>here are problems such as how we can secure landfill sites for disaster waste and whether we can find areas which can accept disaster waste outside disaster-stricken areas.</w:t>
      </w:r>
      <w:r>
        <w:rPr>
          <w:rFonts w:hint="eastAsia"/>
        </w:rPr>
        <w:t xml:space="preserve"> T</w:t>
      </w:r>
      <w:r w:rsidR="008B1E30">
        <w:rPr>
          <w:rFonts w:hint="eastAsia"/>
        </w:rPr>
        <w:t>he national government needs to c</w:t>
      </w:r>
      <w:r>
        <w:rPr>
          <w:rFonts w:hint="eastAsia"/>
        </w:rPr>
        <w:t>ontinue to provide support for the problem o</w:t>
      </w:r>
      <w:r w:rsidR="00953DCA">
        <w:rPr>
          <w:rFonts w:hint="eastAsia"/>
        </w:rPr>
        <w:t>f landfill sites and a cross-jurisdictional</w:t>
      </w:r>
      <w:r>
        <w:rPr>
          <w:rFonts w:hint="eastAsia"/>
        </w:rPr>
        <w:t xml:space="preserve"> </w:t>
      </w:r>
      <w:r w:rsidR="00953DCA">
        <w:rPr>
          <w:rFonts w:hint="eastAsia"/>
        </w:rPr>
        <w:t>treatment</w:t>
      </w:r>
      <w:r>
        <w:rPr>
          <w:rFonts w:hint="eastAsia"/>
        </w:rPr>
        <w:t xml:space="preserve"> of disaster waste including areas outside disaster-stricken area.</w:t>
      </w:r>
    </w:p>
    <w:p w:rsidR="008B1E30" w:rsidRPr="00953DCA" w:rsidRDefault="008B1E30" w:rsidP="002B038D">
      <w:pPr>
        <w:ind w:leftChars="400" w:left="840"/>
      </w:pPr>
    </w:p>
    <w:p w:rsidR="00F36DDF" w:rsidRDefault="004F735B" w:rsidP="006648C5">
      <w:pPr>
        <w:ind w:left="840" w:hangingChars="400" w:hanging="840"/>
      </w:pPr>
      <w:r>
        <w:rPr>
          <w:rFonts w:hint="eastAsia"/>
        </w:rPr>
        <w:t xml:space="preserve">　　　・環境省は、補助金の交付に係る</w:t>
      </w:r>
      <w:r w:rsidR="006648C5">
        <w:rPr>
          <w:rFonts w:hint="eastAsia"/>
        </w:rPr>
        <w:t>地方自治体の事務負担の軽減の方策を検討する必要がある。</w:t>
      </w:r>
    </w:p>
    <w:p w:rsidR="00BD3413" w:rsidRDefault="00BD3413" w:rsidP="00BD3413">
      <w:pPr>
        <w:pStyle w:val="a5"/>
        <w:numPr>
          <w:ilvl w:val="0"/>
          <w:numId w:val="2"/>
        </w:numPr>
        <w:ind w:leftChars="0"/>
      </w:pPr>
      <w:r>
        <w:rPr>
          <w:rFonts w:hint="eastAsia"/>
        </w:rPr>
        <w:t>MOE needs to consider a way of reducing paper work by local governments concerning the issuance of subsidies</w:t>
      </w:r>
      <w:r w:rsidR="003D7B9D">
        <w:rPr>
          <w:rFonts w:hint="eastAsia"/>
        </w:rPr>
        <w:t>.</w:t>
      </w:r>
    </w:p>
    <w:p w:rsidR="008B1E30" w:rsidRPr="003D7B9D" w:rsidRDefault="008B1E30" w:rsidP="006648C5">
      <w:pPr>
        <w:ind w:left="840" w:hangingChars="400" w:hanging="840"/>
      </w:pPr>
    </w:p>
    <w:p w:rsidR="006648C5" w:rsidRDefault="001E5947" w:rsidP="006648C5">
      <w:pPr>
        <w:ind w:left="840" w:hangingChars="400" w:hanging="840"/>
      </w:pPr>
      <w:r>
        <w:rPr>
          <w:rFonts w:hint="eastAsia"/>
        </w:rPr>
        <w:t xml:space="preserve">　　　・環境省は、新たな災害廃棄物対策指針を示す必要がある</w:t>
      </w:r>
    </w:p>
    <w:p w:rsidR="00BD3413" w:rsidRDefault="00BD3413" w:rsidP="00BD3413">
      <w:pPr>
        <w:pStyle w:val="a5"/>
        <w:numPr>
          <w:ilvl w:val="0"/>
          <w:numId w:val="2"/>
        </w:numPr>
        <w:ind w:leftChars="0"/>
      </w:pPr>
      <w:r>
        <w:rPr>
          <w:rFonts w:hint="eastAsia"/>
        </w:rPr>
        <w:t>MOE needs to present a new guideline for disaster waste countermeasures</w:t>
      </w:r>
      <w:r w:rsidR="003D7B9D">
        <w:rPr>
          <w:rFonts w:hint="eastAsia"/>
        </w:rPr>
        <w:t>.</w:t>
      </w:r>
    </w:p>
    <w:p w:rsidR="00BD3413" w:rsidRPr="003D7B9D" w:rsidRDefault="00BD3413" w:rsidP="006648C5">
      <w:pPr>
        <w:ind w:left="840" w:hangingChars="400" w:hanging="840"/>
      </w:pPr>
    </w:p>
    <w:p w:rsidR="00E4768E" w:rsidRDefault="00C26E67" w:rsidP="00953DCA">
      <w:pPr>
        <w:ind w:leftChars="-100" w:left="630" w:hangingChars="400" w:hanging="840"/>
      </w:pPr>
      <w:r>
        <w:rPr>
          <w:rFonts w:hint="eastAsia"/>
        </w:rPr>
        <w:t xml:space="preserve">　　</w:t>
      </w:r>
      <w:r w:rsidR="00A74D3C">
        <w:rPr>
          <w:rFonts w:hint="eastAsia"/>
        </w:rPr>
        <w:t xml:space="preserve">　　</w:t>
      </w:r>
      <w:r w:rsidR="00953DCA">
        <w:rPr>
          <w:rFonts w:hint="eastAsia"/>
        </w:rPr>
        <w:t xml:space="preserve"> </w:t>
      </w:r>
      <w:r w:rsidR="00A74D3C">
        <w:rPr>
          <w:rFonts w:hint="eastAsia"/>
        </w:rPr>
        <w:t>そして、本院は、東日本大震災に係る災害廃棄物等の処理は、復旧復興の大前提であり社会全体で取り組む必要があることに鑑み、引き続き注視して検査にあたることとした。</w:t>
      </w:r>
    </w:p>
    <w:p w:rsidR="008B1E30" w:rsidRPr="008B1E30" w:rsidRDefault="008B1E30" w:rsidP="00953DCA">
      <w:pPr>
        <w:ind w:leftChars="200" w:left="630" w:hangingChars="100" w:hanging="210"/>
      </w:pPr>
      <w:r>
        <w:rPr>
          <w:rFonts w:hint="eastAsia"/>
        </w:rPr>
        <w:t xml:space="preserve">　</w:t>
      </w:r>
      <w:r w:rsidR="00126D3E">
        <w:rPr>
          <w:rFonts w:hint="eastAsia"/>
        </w:rPr>
        <w:t xml:space="preserve">The Board decided to continue the audit on disaster </w:t>
      </w:r>
      <w:r w:rsidR="004B12AF">
        <w:rPr>
          <w:rFonts w:hint="eastAsia"/>
        </w:rPr>
        <w:t xml:space="preserve">waste management in the light of </w:t>
      </w:r>
      <w:r w:rsidR="003D7B9D">
        <w:rPr>
          <w:rFonts w:hint="eastAsia"/>
        </w:rPr>
        <w:t xml:space="preserve">the </w:t>
      </w:r>
      <w:r w:rsidR="004B12AF">
        <w:rPr>
          <w:rFonts w:hint="eastAsia"/>
        </w:rPr>
        <w:t xml:space="preserve">fact that disaster waste management is the fundamental basis of the reconstruction from the Great East Japan Earthquake and </w:t>
      </w:r>
      <w:r w:rsidR="00953DCA">
        <w:rPr>
          <w:rFonts w:hint="eastAsia"/>
        </w:rPr>
        <w:t>requires nation-wide support</w:t>
      </w:r>
      <w:r w:rsidR="004B12AF">
        <w:rPr>
          <w:rFonts w:hint="eastAsia"/>
        </w:rPr>
        <w:t>.</w:t>
      </w:r>
    </w:p>
    <w:p w:rsidR="00475B42" w:rsidRPr="004B12AF" w:rsidRDefault="00475B42" w:rsidP="00C26E67">
      <w:pPr>
        <w:ind w:left="840" w:hangingChars="400" w:hanging="840"/>
      </w:pPr>
    </w:p>
    <w:p w:rsidR="0022313E" w:rsidRDefault="0022313E" w:rsidP="00713E67">
      <w:r>
        <w:rPr>
          <w:rFonts w:hint="eastAsia"/>
        </w:rPr>
        <w:t xml:space="preserve">　</w:t>
      </w:r>
      <w:r>
        <w:rPr>
          <w:rFonts w:hint="eastAsia"/>
        </w:rPr>
        <w:t xml:space="preserve">b. </w:t>
      </w:r>
      <w:r w:rsidR="00493816">
        <w:rPr>
          <w:rFonts w:hint="eastAsia"/>
        </w:rPr>
        <w:t>24</w:t>
      </w:r>
      <w:r w:rsidR="00493816">
        <w:rPr>
          <w:rFonts w:hint="eastAsia"/>
        </w:rPr>
        <w:t>年度検査報告</w:t>
      </w:r>
      <w:r w:rsidR="00C958FC">
        <w:rPr>
          <w:rFonts w:hint="eastAsia"/>
        </w:rPr>
        <w:t>（</w:t>
      </w:r>
      <w:r w:rsidR="00C958FC">
        <w:rPr>
          <w:rFonts w:hint="eastAsia"/>
        </w:rPr>
        <w:t>2013</w:t>
      </w:r>
      <w:r w:rsidR="00C958FC">
        <w:rPr>
          <w:rFonts w:hint="eastAsia"/>
        </w:rPr>
        <w:t>年実施・発行）</w:t>
      </w:r>
      <w:r w:rsidR="00493816">
        <w:rPr>
          <w:rFonts w:hint="eastAsia"/>
        </w:rPr>
        <w:t>の概要</w:t>
      </w:r>
    </w:p>
    <w:p w:rsidR="00AE1D4F" w:rsidRDefault="00AE1D4F" w:rsidP="00AE1D4F">
      <w:pPr>
        <w:ind w:firstLineChars="200" w:firstLine="420"/>
      </w:pPr>
      <w:r>
        <w:rPr>
          <w:rFonts w:hint="eastAsia"/>
        </w:rPr>
        <w:t>①検査の観点及び着眼点</w:t>
      </w:r>
    </w:p>
    <w:p w:rsidR="00AE1D4F" w:rsidRDefault="00C26E67" w:rsidP="006562F7">
      <w:pPr>
        <w:ind w:leftChars="200" w:left="420"/>
      </w:pPr>
      <w:r>
        <w:rPr>
          <w:rFonts w:hint="eastAsia"/>
        </w:rPr>
        <w:t xml:space="preserve">　</w:t>
      </w:r>
      <w:r w:rsidR="00A74D3C">
        <w:rPr>
          <w:rFonts w:hint="eastAsia"/>
        </w:rPr>
        <w:t>前年度に引き続き、</w:t>
      </w:r>
      <w:r w:rsidR="006562F7">
        <w:rPr>
          <w:rFonts w:hint="eastAsia"/>
        </w:rPr>
        <w:t>25</w:t>
      </w:r>
      <w:r w:rsidR="006562F7">
        <w:rPr>
          <w:rFonts w:hint="eastAsia"/>
        </w:rPr>
        <w:t>年</w:t>
      </w:r>
      <w:r w:rsidR="00C958FC">
        <w:rPr>
          <w:rFonts w:hint="eastAsia"/>
        </w:rPr>
        <w:t>に実施した</w:t>
      </w:r>
      <w:r w:rsidR="006562F7">
        <w:rPr>
          <w:rFonts w:hint="eastAsia"/>
        </w:rPr>
        <w:t>検査では、合規性、有効性等の観点から、</w:t>
      </w:r>
      <w:r w:rsidR="004F735B">
        <w:rPr>
          <w:rFonts w:hint="eastAsia"/>
        </w:rPr>
        <w:t>災害廃棄物等の処理は計画どおり</w:t>
      </w:r>
      <w:r w:rsidR="00C96B27">
        <w:rPr>
          <w:rFonts w:hint="eastAsia"/>
        </w:rPr>
        <w:t>進捗しているか</w:t>
      </w:r>
      <w:r w:rsidR="006562F7">
        <w:rPr>
          <w:rFonts w:hint="eastAsia"/>
        </w:rPr>
        <w:t>、</w:t>
      </w:r>
      <w:r w:rsidR="00C96B27">
        <w:rPr>
          <w:rFonts w:hint="eastAsia"/>
        </w:rPr>
        <w:t>処理事業にかかる予算の執行は適切に行われているか</w:t>
      </w:r>
      <w:r w:rsidR="006562F7">
        <w:rPr>
          <w:rFonts w:hint="eastAsia"/>
        </w:rPr>
        <w:t>に着眼して検査を行った。また、</w:t>
      </w:r>
      <w:r w:rsidR="004F735B">
        <w:rPr>
          <w:rFonts w:hint="eastAsia"/>
        </w:rPr>
        <w:t>広域処理及び広域処理の受</w:t>
      </w:r>
      <w:r w:rsidR="00C96B27">
        <w:rPr>
          <w:rFonts w:hint="eastAsia"/>
        </w:rPr>
        <w:t>入れに関連する廃棄物処理施設の整備等の状況</w:t>
      </w:r>
      <w:r w:rsidR="006562F7">
        <w:rPr>
          <w:rFonts w:hint="eastAsia"/>
        </w:rPr>
        <w:t>についても注視して検査することとした</w:t>
      </w:r>
      <w:r w:rsidR="00AE1D4F">
        <w:rPr>
          <w:rFonts w:hint="eastAsia"/>
        </w:rPr>
        <w:t>。</w:t>
      </w:r>
    </w:p>
    <w:p w:rsidR="004B12AF" w:rsidRDefault="004B12AF" w:rsidP="004B12AF">
      <w:pPr>
        <w:ind w:firstLineChars="100" w:firstLine="210"/>
      </w:pPr>
      <w:r>
        <w:rPr>
          <w:rFonts w:hint="eastAsia"/>
        </w:rPr>
        <w:t>b. Outline of the report in FY2012 Audit Report issued in 2013</w:t>
      </w:r>
    </w:p>
    <w:p w:rsidR="0017570D" w:rsidRDefault="0017570D" w:rsidP="0017570D">
      <w:pPr>
        <w:ind w:leftChars="100" w:left="210" w:firstLineChars="50" w:firstLine="105"/>
      </w:pPr>
      <w:r>
        <w:rPr>
          <w:rFonts w:hint="eastAsia"/>
        </w:rPr>
        <w:t>①</w:t>
      </w:r>
      <w:r>
        <w:rPr>
          <w:rFonts w:hint="eastAsia"/>
        </w:rPr>
        <w:t xml:space="preserve"> Objectives and focuses</w:t>
      </w:r>
    </w:p>
    <w:p w:rsidR="006562F7" w:rsidRPr="004B12AF" w:rsidRDefault="00953DCA" w:rsidP="006562F7">
      <w:pPr>
        <w:ind w:leftChars="200" w:left="420"/>
      </w:pPr>
      <w:r>
        <w:rPr>
          <w:rFonts w:hint="eastAsia"/>
        </w:rPr>
        <w:t>In 2013</w:t>
      </w:r>
      <w:r w:rsidR="004B12AF">
        <w:rPr>
          <w:rFonts w:hint="eastAsia"/>
        </w:rPr>
        <w:t xml:space="preserve">, the </w:t>
      </w:r>
      <w:r w:rsidR="0080665F">
        <w:rPr>
          <w:rFonts w:hint="eastAsia"/>
        </w:rPr>
        <w:t xml:space="preserve">Board </w:t>
      </w:r>
      <w:r w:rsidR="00EC27A5">
        <w:rPr>
          <w:rFonts w:hint="eastAsia"/>
        </w:rPr>
        <w:t>continuously conducted the audit</w:t>
      </w:r>
      <w:r>
        <w:rPr>
          <w:rFonts w:hint="eastAsia"/>
        </w:rPr>
        <w:t>s</w:t>
      </w:r>
      <w:r w:rsidR="00EC27A5">
        <w:rPr>
          <w:rFonts w:hint="eastAsia"/>
        </w:rPr>
        <w:t xml:space="preserve"> with the objectives of </w:t>
      </w:r>
      <w:r w:rsidR="00EC27A5">
        <w:rPr>
          <w:rFonts w:hint="eastAsia"/>
        </w:rPr>
        <w:lastRenderedPageBreak/>
        <w:t xml:space="preserve">regularity and effectiveness to check </w:t>
      </w:r>
      <w:r w:rsidR="00C958FC">
        <w:rPr>
          <w:rFonts w:hint="eastAsia"/>
        </w:rPr>
        <w:t xml:space="preserve">whether </w:t>
      </w:r>
      <w:r w:rsidR="00EC27A5">
        <w:rPr>
          <w:rFonts w:hint="eastAsia"/>
        </w:rPr>
        <w:t xml:space="preserve">the progress of the disaster waste management </w:t>
      </w:r>
      <w:r w:rsidR="00C958FC">
        <w:rPr>
          <w:rFonts w:hint="eastAsia"/>
        </w:rPr>
        <w:t>is going on according to the plan</w:t>
      </w:r>
      <w:r w:rsidR="00EC27A5">
        <w:rPr>
          <w:rFonts w:hint="eastAsia"/>
        </w:rPr>
        <w:t xml:space="preserve"> and budget execution</w:t>
      </w:r>
      <w:r w:rsidR="00C958FC">
        <w:rPr>
          <w:rFonts w:hint="eastAsia"/>
        </w:rPr>
        <w:t xml:space="preserve"> is appropriate. The Board also focused on </w:t>
      </w:r>
      <w:r w:rsidR="00FE6FC7">
        <w:rPr>
          <w:rFonts w:hint="eastAsia"/>
        </w:rPr>
        <w:t xml:space="preserve">the </w:t>
      </w:r>
      <w:r w:rsidR="00363AF8">
        <w:rPr>
          <w:rFonts w:hint="eastAsia"/>
        </w:rPr>
        <w:t xml:space="preserve">treatment outside of the disaster-stricken areas and the </w:t>
      </w:r>
      <w:r w:rsidR="00FE6FC7">
        <w:rPr>
          <w:rFonts w:hint="eastAsia"/>
        </w:rPr>
        <w:t xml:space="preserve">construction of facilities for the </w:t>
      </w:r>
      <w:r w:rsidR="00363AF8">
        <w:rPr>
          <w:rFonts w:hint="eastAsia"/>
        </w:rPr>
        <w:t>waste management.</w:t>
      </w:r>
    </w:p>
    <w:p w:rsidR="004B12AF" w:rsidRPr="00363AF8" w:rsidRDefault="004B12AF" w:rsidP="006562F7">
      <w:pPr>
        <w:ind w:leftChars="200" w:left="420"/>
      </w:pPr>
    </w:p>
    <w:p w:rsidR="00AE1D4F" w:rsidRDefault="00AE1D4F" w:rsidP="00AE1D4F">
      <w:r>
        <w:rPr>
          <w:rFonts w:hint="eastAsia"/>
        </w:rPr>
        <w:t xml:space="preserve">　　②検査の対象及び方法</w:t>
      </w:r>
    </w:p>
    <w:p w:rsidR="002506B4" w:rsidRDefault="00732B12" w:rsidP="00223B65">
      <w:pPr>
        <w:ind w:left="630" w:hangingChars="300" w:hanging="630"/>
      </w:pPr>
      <w:r>
        <w:rPr>
          <w:rFonts w:hint="eastAsia"/>
        </w:rPr>
        <w:t xml:space="preserve">　　</w:t>
      </w:r>
      <w:r w:rsidR="00223B65">
        <w:rPr>
          <w:rFonts w:hint="eastAsia"/>
        </w:rPr>
        <w:t xml:space="preserve">　</w:t>
      </w:r>
      <w:r>
        <w:rPr>
          <w:rFonts w:hint="eastAsia"/>
        </w:rPr>
        <w:t xml:space="preserve">　</w:t>
      </w:r>
      <w:r w:rsidR="00A74D3C">
        <w:rPr>
          <w:rFonts w:hint="eastAsia"/>
        </w:rPr>
        <w:t>25</w:t>
      </w:r>
      <w:r w:rsidR="00A74D3C">
        <w:rPr>
          <w:rFonts w:hint="eastAsia"/>
        </w:rPr>
        <w:t>年次の検査においては、</w:t>
      </w:r>
      <w:r w:rsidR="002506B4">
        <w:rPr>
          <w:rFonts w:hint="eastAsia"/>
        </w:rPr>
        <w:t>23</w:t>
      </w:r>
      <w:r w:rsidR="002506B4">
        <w:rPr>
          <w:rFonts w:hint="eastAsia"/>
        </w:rPr>
        <w:t>、</w:t>
      </w:r>
      <w:r w:rsidR="002506B4">
        <w:rPr>
          <w:rFonts w:hint="eastAsia"/>
        </w:rPr>
        <w:t>24</w:t>
      </w:r>
      <w:r w:rsidR="00A74D3C">
        <w:rPr>
          <w:rFonts w:hint="eastAsia"/>
        </w:rPr>
        <w:t>年度実施の災害廃棄物等の処理事業について、</w:t>
      </w:r>
      <w:r w:rsidR="002506B4">
        <w:rPr>
          <w:rFonts w:hint="eastAsia"/>
        </w:rPr>
        <w:t>環</w:t>
      </w:r>
      <w:r w:rsidR="00A74D3C">
        <w:rPr>
          <w:rFonts w:hint="eastAsia"/>
        </w:rPr>
        <w:t>境本省のほか、対象を広げ、</w:t>
      </w:r>
      <w:r w:rsidR="002506B4">
        <w:rPr>
          <w:rFonts w:hint="eastAsia"/>
        </w:rPr>
        <w:t>福島県等</w:t>
      </w:r>
      <w:r w:rsidR="002506B4">
        <w:rPr>
          <w:rFonts w:hint="eastAsia"/>
        </w:rPr>
        <w:t>10</w:t>
      </w:r>
      <w:r w:rsidR="002506B4">
        <w:rPr>
          <w:rFonts w:hint="eastAsia"/>
        </w:rPr>
        <w:t>道県及び管内の</w:t>
      </w:r>
      <w:r w:rsidR="002506B4">
        <w:rPr>
          <w:rFonts w:hint="eastAsia"/>
        </w:rPr>
        <w:t>44</w:t>
      </w:r>
      <w:r w:rsidR="004F735B">
        <w:rPr>
          <w:rFonts w:hint="eastAsia"/>
        </w:rPr>
        <w:t>市町村等並びに広域処理の受</w:t>
      </w:r>
      <w:r w:rsidR="002506B4">
        <w:rPr>
          <w:rFonts w:hint="eastAsia"/>
        </w:rPr>
        <w:t>入れに関する廃棄物処理施設に係る循環型社会形成推進交付金が交付された市町村等のうち</w:t>
      </w:r>
      <w:r w:rsidR="002506B4">
        <w:rPr>
          <w:rFonts w:hint="eastAsia"/>
        </w:rPr>
        <w:t>10</w:t>
      </w:r>
      <w:r w:rsidR="00A74D3C">
        <w:rPr>
          <w:rFonts w:hint="eastAsia"/>
        </w:rPr>
        <w:t>市町村等において会計実地検査を行った。</w:t>
      </w:r>
    </w:p>
    <w:p w:rsidR="002506B4" w:rsidRDefault="002506B4" w:rsidP="00223B65">
      <w:pPr>
        <w:ind w:left="630" w:hangingChars="300" w:hanging="630"/>
      </w:pPr>
      <w:r>
        <w:rPr>
          <w:rFonts w:hint="eastAsia"/>
        </w:rPr>
        <w:t xml:space="preserve">　　　</w:t>
      </w:r>
      <w:r w:rsidR="004F735B">
        <w:rPr>
          <w:rFonts w:hint="eastAsia"/>
        </w:rPr>
        <w:t xml:space="preserve">　検査に当たって</w:t>
      </w:r>
      <w:r w:rsidR="00223B65">
        <w:rPr>
          <w:rFonts w:hint="eastAsia"/>
        </w:rPr>
        <w:t>は、</w:t>
      </w:r>
      <w:r>
        <w:rPr>
          <w:rFonts w:hint="eastAsia"/>
        </w:rPr>
        <w:t>災害廃棄物等の処理に係る契約の</w:t>
      </w:r>
      <w:r w:rsidR="00223B65">
        <w:rPr>
          <w:rFonts w:hint="eastAsia"/>
        </w:rPr>
        <w:t>状況等について作成を依頼して提出を受けた調書や決算関係資料によるなどした。</w:t>
      </w:r>
    </w:p>
    <w:p w:rsidR="000B520D" w:rsidRPr="004B12AF" w:rsidRDefault="000B520D" w:rsidP="002506B4">
      <w:pPr>
        <w:ind w:left="840" w:hangingChars="400" w:hanging="840"/>
      </w:pPr>
    </w:p>
    <w:p w:rsidR="00363AF8" w:rsidRDefault="00363AF8" w:rsidP="00363AF8">
      <w:r>
        <w:rPr>
          <w:rFonts w:hint="eastAsia"/>
        </w:rPr>
        <w:t xml:space="preserve">　　②</w:t>
      </w:r>
      <w:r>
        <w:rPr>
          <w:rFonts w:hint="eastAsia"/>
        </w:rPr>
        <w:t xml:space="preserve"> Subject and methods</w:t>
      </w:r>
    </w:p>
    <w:p w:rsidR="00363AF8" w:rsidRPr="00363AF8" w:rsidRDefault="00210DB6" w:rsidP="00210DB6">
      <w:pPr>
        <w:ind w:leftChars="200" w:left="420"/>
      </w:pPr>
      <w:r>
        <w:rPr>
          <w:rFonts w:hint="eastAsia"/>
        </w:rPr>
        <w:t xml:space="preserve">In this year, the Board conducted the audits </w:t>
      </w:r>
      <w:r w:rsidR="003D7B9D">
        <w:rPr>
          <w:rFonts w:hint="eastAsia"/>
        </w:rPr>
        <w:t xml:space="preserve">on waste management projects implemented in the previous two years </w:t>
      </w:r>
      <w:r>
        <w:rPr>
          <w:rFonts w:hint="eastAsia"/>
        </w:rPr>
        <w:t>at 10 prefectures and 44 municipal</w:t>
      </w:r>
      <w:r w:rsidR="001E65A1">
        <w:rPr>
          <w:rFonts w:hint="eastAsia"/>
        </w:rPr>
        <w:t>itie</w:t>
      </w:r>
      <w:r>
        <w:rPr>
          <w:rFonts w:hint="eastAsia"/>
        </w:rPr>
        <w:t xml:space="preserve">s </w:t>
      </w:r>
      <w:r w:rsidR="003D7B9D">
        <w:rPr>
          <w:rFonts w:hint="eastAsia"/>
        </w:rPr>
        <w:t>as well as</w:t>
      </w:r>
      <w:r>
        <w:rPr>
          <w:rFonts w:hint="eastAsia"/>
        </w:rPr>
        <w:t xml:space="preserve"> MOE. The Board also conducted the field audit at 10 municipal</w:t>
      </w:r>
      <w:r w:rsidR="001E65A1">
        <w:rPr>
          <w:rFonts w:hint="eastAsia"/>
        </w:rPr>
        <w:t>itie</w:t>
      </w:r>
      <w:r>
        <w:rPr>
          <w:rFonts w:hint="eastAsia"/>
        </w:rPr>
        <w:t>s that received the Grant for a sound material-cycle society</w:t>
      </w:r>
      <w:r w:rsidR="001E65A1">
        <w:rPr>
          <w:rFonts w:hint="eastAsia"/>
        </w:rPr>
        <w:t xml:space="preserve"> concerning the waste disposal facilities for the cross-jurisdictional waste treatment</w:t>
      </w:r>
      <w:r w:rsidR="003D7B9D">
        <w:rPr>
          <w:rFonts w:hint="eastAsia"/>
        </w:rPr>
        <w:t>, based on the reports submitted by the auditees on the contracts relating to disaster waste disposal and relevant financial statements</w:t>
      </w:r>
      <w:r w:rsidR="001E65A1">
        <w:rPr>
          <w:rFonts w:hint="eastAsia"/>
        </w:rPr>
        <w:t>.</w:t>
      </w:r>
    </w:p>
    <w:p w:rsidR="004B12AF" w:rsidRPr="003D7B9D" w:rsidRDefault="004B12AF" w:rsidP="002506B4">
      <w:pPr>
        <w:ind w:left="840" w:hangingChars="400" w:hanging="840"/>
      </w:pPr>
    </w:p>
    <w:p w:rsidR="00AE1D4F" w:rsidRDefault="00AE1D4F" w:rsidP="00AE1D4F">
      <w:r>
        <w:rPr>
          <w:rFonts w:hint="eastAsia"/>
        </w:rPr>
        <w:t xml:space="preserve">　　③検査の結果</w:t>
      </w:r>
    </w:p>
    <w:p w:rsidR="006562F7" w:rsidRDefault="006562F7" w:rsidP="00AE1D4F">
      <w:r>
        <w:rPr>
          <w:rFonts w:hint="eastAsia"/>
        </w:rPr>
        <w:t xml:space="preserve">　　　検査の結果の概要は以下のとおりである。</w:t>
      </w:r>
    </w:p>
    <w:p w:rsidR="00FD3E58" w:rsidRDefault="002506B4" w:rsidP="00FD3E58">
      <w:pPr>
        <w:ind w:leftChars="100" w:left="210"/>
      </w:pPr>
      <w:r>
        <w:rPr>
          <w:rFonts w:hint="eastAsia"/>
        </w:rPr>
        <w:t xml:space="preserve">　</w:t>
      </w:r>
      <w:r w:rsidR="00FD3E58">
        <w:rPr>
          <w:rFonts w:hint="eastAsia"/>
        </w:rPr>
        <w:t>③</w:t>
      </w:r>
      <w:r w:rsidR="00FD3E58">
        <w:rPr>
          <w:rFonts w:hint="eastAsia"/>
        </w:rPr>
        <w:t xml:space="preserve"> Audit results and findings</w:t>
      </w:r>
    </w:p>
    <w:p w:rsidR="00FD3E58" w:rsidRDefault="00FD3E58" w:rsidP="00FD3E58">
      <w:pPr>
        <w:ind w:leftChars="100" w:left="210"/>
      </w:pPr>
      <w:r>
        <w:rPr>
          <w:rFonts w:hint="eastAsia"/>
        </w:rPr>
        <w:t xml:space="preserve">   Audit findings are as follows:</w:t>
      </w:r>
    </w:p>
    <w:p w:rsidR="00FD3E58" w:rsidRDefault="00FD3E58" w:rsidP="00FD3E58">
      <w:pPr>
        <w:ind w:leftChars="100" w:left="210"/>
      </w:pPr>
    </w:p>
    <w:p w:rsidR="002506B4" w:rsidRDefault="002506B4" w:rsidP="00AC2346">
      <w:pPr>
        <w:ind w:left="840" w:hangingChars="400" w:hanging="840"/>
      </w:pPr>
      <w:r>
        <w:rPr>
          <w:rFonts w:hint="eastAsia"/>
        </w:rPr>
        <w:t xml:space="preserve">　</w:t>
      </w:r>
      <w:r w:rsidR="00FD3E58">
        <w:rPr>
          <w:rFonts w:hint="eastAsia"/>
        </w:rPr>
        <w:t xml:space="preserve">    </w:t>
      </w:r>
      <w:r>
        <w:rPr>
          <w:rFonts w:hint="eastAsia"/>
        </w:rPr>
        <w:t>・</w:t>
      </w:r>
      <w:r w:rsidR="00AC2346">
        <w:rPr>
          <w:rFonts w:hint="eastAsia"/>
        </w:rPr>
        <w:t>廃棄物処理の状況は、被害の大きかった岩手、宮城、福島の</w:t>
      </w:r>
      <w:r w:rsidR="00AC2346">
        <w:rPr>
          <w:rFonts w:hint="eastAsia"/>
        </w:rPr>
        <w:t>3</w:t>
      </w:r>
      <w:r w:rsidR="00AC2346">
        <w:rPr>
          <w:rFonts w:hint="eastAsia"/>
        </w:rPr>
        <w:t>県を除いては</w:t>
      </w:r>
      <w:r w:rsidR="00777716">
        <w:rPr>
          <w:rFonts w:hint="eastAsia"/>
        </w:rPr>
        <w:t>、</w:t>
      </w:r>
      <w:r w:rsidR="00AC2346">
        <w:rPr>
          <w:rFonts w:hint="eastAsia"/>
        </w:rPr>
        <w:t>ほぼ完了しており、岩手、宮城両県についても目標期間内に完了</w:t>
      </w:r>
      <w:r w:rsidR="008B4FE7">
        <w:rPr>
          <w:rFonts w:hint="eastAsia"/>
        </w:rPr>
        <w:t>するめどが立っているものの、福島県については現時点で目標内の完了</w:t>
      </w:r>
      <w:r w:rsidR="00AC2346">
        <w:rPr>
          <w:rFonts w:hint="eastAsia"/>
        </w:rPr>
        <w:t>が困難な状況となっていた。これは、福島第一原発の事故により放出された放射性物質の影響によるところが大きく、</w:t>
      </w:r>
      <w:r w:rsidR="0007361A">
        <w:rPr>
          <w:rFonts w:hint="eastAsia"/>
        </w:rPr>
        <w:t>これらの状況を打開するためには、放射性物質による環境の</w:t>
      </w:r>
      <w:r w:rsidR="00EA620D">
        <w:rPr>
          <w:rFonts w:hint="eastAsia"/>
        </w:rPr>
        <w:t>汚染に対する除染との連携も含めた処理の加速化及び円滑化のための施策</w:t>
      </w:r>
      <w:r w:rsidR="0007361A">
        <w:rPr>
          <w:rFonts w:hint="eastAsia"/>
        </w:rPr>
        <w:t>が必要</w:t>
      </w:r>
      <w:r w:rsidR="004F735B">
        <w:rPr>
          <w:rFonts w:hint="eastAsia"/>
        </w:rPr>
        <w:t>である</w:t>
      </w:r>
      <w:r w:rsidR="0007361A">
        <w:rPr>
          <w:rFonts w:hint="eastAsia"/>
        </w:rPr>
        <w:t>。</w:t>
      </w:r>
    </w:p>
    <w:p w:rsidR="00FD3E58" w:rsidRDefault="0067799D" w:rsidP="0067799D">
      <w:pPr>
        <w:pStyle w:val="a5"/>
        <w:numPr>
          <w:ilvl w:val="0"/>
          <w:numId w:val="2"/>
        </w:numPr>
        <w:ind w:leftChars="0"/>
      </w:pPr>
      <w:r>
        <w:rPr>
          <w:rFonts w:hint="eastAsia"/>
        </w:rPr>
        <w:t>Disposal of the disaster waste was almost complete</w:t>
      </w:r>
      <w:r w:rsidR="001E65A1">
        <w:rPr>
          <w:rFonts w:hint="eastAsia"/>
        </w:rPr>
        <w:t>d</w:t>
      </w:r>
      <w:r>
        <w:rPr>
          <w:rFonts w:hint="eastAsia"/>
        </w:rPr>
        <w:t xml:space="preserve"> except for the three Tohoku prefectures</w:t>
      </w:r>
      <w:r w:rsidR="008B4FE7">
        <w:rPr>
          <w:rFonts w:hint="eastAsia"/>
        </w:rPr>
        <w:t xml:space="preserve"> that had suffered enormous damages from the earthquake. Of three Tohoku prefectures, Fukushima prefecture was expected not to </w:t>
      </w:r>
      <w:r w:rsidR="008B4FE7">
        <w:rPr>
          <w:rFonts w:hint="eastAsia"/>
        </w:rPr>
        <w:lastRenderedPageBreak/>
        <w:t>complete the disposal within the timeline while Iwate and Miyagi prefecture was expected to complete it. Th</w:t>
      </w:r>
      <w:r w:rsidR="00EA620D">
        <w:rPr>
          <w:rFonts w:hint="eastAsia"/>
        </w:rPr>
        <w:t>is is mainly</w:t>
      </w:r>
      <w:r w:rsidR="00325EBB">
        <w:rPr>
          <w:rFonts w:hint="eastAsia"/>
        </w:rPr>
        <w:t xml:space="preserve"> due to</w:t>
      </w:r>
      <w:r w:rsidR="008B4FE7">
        <w:rPr>
          <w:rFonts w:hint="eastAsia"/>
        </w:rPr>
        <w:t xml:space="preserve"> </w:t>
      </w:r>
      <w:r w:rsidR="00EA620D">
        <w:rPr>
          <w:rFonts w:hint="eastAsia"/>
        </w:rPr>
        <w:t>the influence of the radioactive contamination by the accident of Fukushima Daiichi NPS. To overcome the situation, the government should consider the measures to accelerate and facilitat</w:t>
      </w:r>
      <w:r w:rsidR="00256FD8">
        <w:rPr>
          <w:rFonts w:hint="eastAsia"/>
        </w:rPr>
        <w:t>e the waste management in</w:t>
      </w:r>
      <w:r w:rsidR="00EA620D">
        <w:rPr>
          <w:rFonts w:hint="eastAsia"/>
        </w:rPr>
        <w:t xml:space="preserve"> </w:t>
      </w:r>
      <w:r w:rsidR="00256FD8">
        <w:t>coordinating</w:t>
      </w:r>
      <w:r w:rsidR="00256FD8">
        <w:rPr>
          <w:rFonts w:hint="eastAsia"/>
        </w:rPr>
        <w:t xml:space="preserve"> with countermeasures for radioactive pollution.</w:t>
      </w:r>
    </w:p>
    <w:p w:rsidR="00256FD8" w:rsidRDefault="00256FD8" w:rsidP="00256FD8">
      <w:pPr>
        <w:pStyle w:val="a5"/>
        <w:ind w:leftChars="0" w:left="885"/>
      </w:pPr>
    </w:p>
    <w:p w:rsidR="0007361A" w:rsidRDefault="0007361A" w:rsidP="00AC2346">
      <w:pPr>
        <w:ind w:left="840" w:hangingChars="400" w:hanging="840"/>
      </w:pPr>
      <w:r>
        <w:rPr>
          <w:rFonts w:hint="eastAsia"/>
        </w:rPr>
        <w:t xml:space="preserve">　　</w:t>
      </w:r>
      <w:r w:rsidR="00256FD8">
        <w:rPr>
          <w:rFonts w:hint="eastAsia"/>
        </w:rPr>
        <w:t xml:space="preserve">  </w:t>
      </w:r>
      <w:r>
        <w:rPr>
          <w:rFonts w:hint="eastAsia"/>
        </w:rPr>
        <w:t>・国の直轄処理による予算の執行率は極めて低調となっており、国の代行処理についても進捗の遅れが確認できた。一方で、市町村等の処理に対する事業費補助金は岩手、宮城及び福島の</w:t>
      </w:r>
      <w:r>
        <w:rPr>
          <w:rFonts w:hint="eastAsia"/>
        </w:rPr>
        <w:t>3</w:t>
      </w:r>
      <w:r>
        <w:rPr>
          <w:rFonts w:hint="eastAsia"/>
        </w:rPr>
        <w:t>県での遅れが見受けられた。</w:t>
      </w:r>
    </w:p>
    <w:p w:rsidR="00256FD8" w:rsidRDefault="003D7B9D" w:rsidP="00256FD8">
      <w:pPr>
        <w:pStyle w:val="a5"/>
        <w:numPr>
          <w:ilvl w:val="0"/>
          <w:numId w:val="2"/>
        </w:numPr>
        <w:ind w:leftChars="0"/>
      </w:pPr>
      <w:r>
        <w:rPr>
          <w:rFonts w:hint="eastAsia"/>
        </w:rPr>
        <w:t>The implementation</w:t>
      </w:r>
      <w:r w:rsidR="003A0A91">
        <w:rPr>
          <w:rFonts w:hint="eastAsia"/>
        </w:rPr>
        <w:t xml:space="preserve"> rate of the disaster waste management under direct control of national government was </w:t>
      </w:r>
      <w:r w:rsidR="003A0A91">
        <w:t>extremely</w:t>
      </w:r>
      <w:r w:rsidR="003A0A91">
        <w:rPr>
          <w:rFonts w:hint="eastAsia"/>
        </w:rPr>
        <w:t xml:space="preserve"> low and the </w:t>
      </w:r>
      <w:r>
        <w:rPr>
          <w:rFonts w:hint="eastAsia"/>
        </w:rPr>
        <w:t>disposal</w:t>
      </w:r>
      <w:r w:rsidR="003A0A91">
        <w:rPr>
          <w:rFonts w:hint="eastAsia"/>
        </w:rPr>
        <w:t xml:space="preserve"> by the national government </w:t>
      </w:r>
      <w:r>
        <w:rPr>
          <w:rFonts w:hint="eastAsia"/>
        </w:rPr>
        <w:t xml:space="preserve">on behalf of the affected municipalities </w:t>
      </w:r>
      <w:r w:rsidR="003A0A91">
        <w:rPr>
          <w:rFonts w:hint="eastAsia"/>
        </w:rPr>
        <w:t>was al</w:t>
      </w:r>
      <w:r>
        <w:rPr>
          <w:rFonts w:hint="eastAsia"/>
        </w:rPr>
        <w:t>so delayed. As for the delivery</w:t>
      </w:r>
      <w:r w:rsidR="003A0A91">
        <w:rPr>
          <w:rFonts w:hint="eastAsia"/>
        </w:rPr>
        <w:t xml:space="preserve"> of management subsidies for the municipal</w:t>
      </w:r>
      <w:r w:rsidR="001E65A1">
        <w:rPr>
          <w:rFonts w:hint="eastAsia"/>
        </w:rPr>
        <w:t>itie</w:t>
      </w:r>
      <w:r w:rsidR="003A0A91">
        <w:rPr>
          <w:rFonts w:hint="eastAsia"/>
        </w:rPr>
        <w:t>s, it was found that the process was delayed in the three Tohoku Prefectures.</w:t>
      </w:r>
    </w:p>
    <w:p w:rsidR="003A0A91" w:rsidRDefault="003A0A91" w:rsidP="003A0A91">
      <w:pPr>
        <w:pStyle w:val="a5"/>
        <w:ind w:leftChars="0" w:left="885"/>
      </w:pPr>
    </w:p>
    <w:p w:rsidR="00F977FA" w:rsidRDefault="00F977FA" w:rsidP="00715CD8">
      <w:pPr>
        <w:ind w:left="840" w:hangingChars="400" w:hanging="840"/>
      </w:pPr>
      <w:r>
        <w:rPr>
          <w:rFonts w:hint="eastAsia"/>
        </w:rPr>
        <w:t xml:space="preserve">　　　・広域処理</w:t>
      </w:r>
      <w:r w:rsidR="00CD6DD5">
        <w:rPr>
          <w:rFonts w:hint="eastAsia"/>
        </w:rPr>
        <w:t>に</w:t>
      </w:r>
      <w:r w:rsidR="004F735B">
        <w:rPr>
          <w:rFonts w:hint="eastAsia"/>
        </w:rPr>
        <w:t>係る災害廃棄物の受入</w:t>
      </w:r>
      <w:r>
        <w:rPr>
          <w:rFonts w:hint="eastAsia"/>
        </w:rPr>
        <w:t>可能施設等に対する復旧・復興予算からの循環型社会形成推進交付金の交付について、広域処理の推進という目的のために十分な効果を発揮したのか確認できない状況となっていたことから、環境省において</w:t>
      </w:r>
      <w:r w:rsidR="00715CD8">
        <w:rPr>
          <w:rFonts w:hint="eastAsia"/>
        </w:rPr>
        <w:t>、</w:t>
      </w:r>
      <w:r>
        <w:rPr>
          <w:rFonts w:hint="eastAsia"/>
        </w:rPr>
        <w:t>交付方針の内容も含めて検証し、その検証結果を今後の実施に活用すべきである。</w:t>
      </w:r>
    </w:p>
    <w:p w:rsidR="00D77941" w:rsidRPr="0007361A" w:rsidRDefault="00870743" w:rsidP="00D77941">
      <w:pPr>
        <w:pStyle w:val="a5"/>
        <w:numPr>
          <w:ilvl w:val="0"/>
          <w:numId w:val="2"/>
        </w:numPr>
        <w:ind w:leftChars="0"/>
      </w:pPr>
      <w:r>
        <w:rPr>
          <w:rFonts w:hint="eastAsia"/>
        </w:rPr>
        <w:t>Regarding the issuance of Grant for a sound material-cycle society under the budget of reconstruction from the earthquake, the Board could not confirm whether</w:t>
      </w:r>
      <w:r w:rsidR="001E65A1">
        <w:rPr>
          <w:rFonts w:hint="eastAsia"/>
        </w:rPr>
        <w:t xml:space="preserve"> the grant made enough effect for the purpose</w:t>
      </w:r>
      <w:r>
        <w:rPr>
          <w:rFonts w:hint="eastAsia"/>
        </w:rPr>
        <w:t xml:space="preserve"> of the promotion of the disposal outside of the disaster-affected areas. </w:t>
      </w:r>
      <w:r w:rsidR="005C0FE0">
        <w:rPr>
          <w:rFonts w:hint="eastAsia"/>
        </w:rPr>
        <w:t xml:space="preserve">In this regard, </w:t>
      </w:r>
      <w:r>
        <w:rPr>
          <w:rFonts w:hint="eastAsia"/>
        </w:rPr>
        <w:t xml:space="preserve">MOE needs to validate </w:t>
      </w:r>
      <w:r w:rsidR="005C0FE0">
        <w:rPr>
          <w:rFonts w:hint="eastAsia"/>
        </w:rPr>
        <w:t xml:space="preserve">the policies of the grant and </w:t>
      </w:r>
      <w:r w:rsidR="001E65A1">
        <w:rPr>
          <w:rFonts w:hint="eastAsia"/>
        </w:rPr>
        <w:t>use the results as reference of</w:t>
      </w:r>
      <w:r w:rsidR="005C0FE0">
        <w:rPr>
          <w:rFonts w:hint="eastAsia"/>
        </w:rPr>
        <w:t xml:space="preserve"> future implementation.</w:t>
      </w:r>
    </w:p>
    <w:p w:rsidR="00AE1D4F" w:rsidRPr="001E65A1" w:rsidRDefault="00AE1D4F" w:rsidP="00713E67"/>
    <w:p w:rsidR="0022313E" w:rsidRDefault="0022313E" w:rsidP="00713E67">
      <w:r>
        <w:rPr>
          <w:rFonts w:hint="eastAsia"/>
        </w:rPr>
        <w:t xml:space="preserve">　</w:t>
      </w:r>
      <w:r w:rsidR="008C4893">
        <w:rPr>
          <w:rFonts w:hint="eastAsia"/>
        </w:rPr>
        <w:t xml:space="preserve">c. </w:t>
      </w:r>
      <w:r w:rsidR="00493816">
        <w:rPr>
          <w:rFonts w:hint="eastAsia"/>
        </w:rPr>
        <w:t>25</w:t>
      </w:r>
      <w:r w:rsidR="00493816">
        <w:rPr>
          <w:rFonts w:hint="eastAsia"/>
        </w:rPr>
        <w:t>年度検査報告の概要</w:t>
      </w:r>
    </w:p>
    <w:p w:rsidR="0017570D" w:rsidRDefault="0017570D" w:rsidP="0017570D">
      <w:pPr>
        <w:ind w:firstLineChars="100" w:firstLine="210"/>
      </w:pPr>
      <w:r>
        <w:rPr>
          <w:rFonts w:hint="eastAsia"/>
        </w:rPr>
        <w:t>c. Outline of the report in FY2013 Audit Report issued in 2014</w:t>
      </w:r>
    </w:p>
    <w:p w:rsidR="00AE1D4F" w:rsidRDefault="00AE1D4F" w:rsidP="00C96B27">
      <w:pPr>
        <w:ind w:firstLineChars="200" w:firstLine="420"/>
      </w:pPr>
      <w:r>
        <w:rPr>
          <w:rFonts w:hint="eastAsia"/>
        </w:rPr>
        <w:t>①検査の観点及び着眼点</w:t>
      </w:r>
    </w:p>
    <w:p w:rsidR="00C96B27" w:rsidRDefault="00223B65" w:rsidP="00E135F0">
      <w:pPr>
        <w:ind w:leftChars="200" w:left="630" w:hangingChars="100" w:hanging="210"/>
      </w:pPr>
      <w:r>
        <w:rPr>
          <w:rFonts w:hint="eastAsia"/>
        </w:rPr>
        <w:t xml:space="preserve">　</w:t>
      </w:r>
      <w:r w:rsidR="00E135F0">
        <w:rPr>
          <w:rFonts w:hint="eastAsia"/>
        </w:rPr>
        <w:t xml:space="preserve">　</w:t>
      </w:r>
      <w:r>
        <w:rPr>
          <w:rFonts w:hint="eastAsia"/>
        </w:rPr>
        <w:t>26</w:t>
      </w:r>
      <w:r w:rsidR="00E135F0">
        <w:rPr>
          <w:rFonts w:hint="eastAsia"/>
        </w:rPr>
        <w:t>年次は、</w:t>
      </w:r>
      <w:r w:rsidR="00C96B27">
        <w:rPr>
          <w:rFonts w:hint="eastAsia"/>
        </w:rPr>
        <w:t>福島県を除いてほぼ処理が完了したことを踏まえ、処理事業に係る予算の執行は適切に行われたか</w:t>
      </w:r>
      <w:r w:rsidR="00E135F0">
        <w:rPr>
          <w:rFonts w:hint="eastAsia"/>
        </w:rPr>
        <w:t>、処理によって得られた知見等に今後活用可能なものはあるかに着眼して検査を行った。</w:t>
      </w:r>
    </w:p>
    <w:p w:rsidR="0017570D" w:rsidRDefault="0017570D" w:rsidP="0017570D">
      <w:pPr>
        <w:ind w:firstLineChars="200" w:firstLine="420"/>
      </w:pPr>
      <w:r>
        <w:rPr>
          <w:rFonts w:hint="eastAsia"/>
        </w:rPr>
        <w:t>①</w:t>
      </w:r>
      <w:r>
        <w:rPr>
          <w:rFonts w:hint="eastAsia"/>
        </w:rPr>
        <w:t>Objectives and focuses</w:t>
      </w:r>
    </w:p>
    <w:p w:rsidR="00E135F0" w:rsidRDefault="0017570D" w:rsidP="00905E04">
      <w:pPr>
        <w:ind w:leftChars="300" w:left="630"/>
      </w:pPr>
      <w:r>
        <w:rPr>
          <w:rFonts w:hint="eastAsia"/>
        </w:rPr>
        <w:t xml:space="preserve">In this year, </w:t>
      </w:r>
      <w:r w:rsidR="00905E04">
        <w:rPr>
          <w:rFonts w:hint="eastAsia"/>
        </w:rPr>
        <w:t xml:space="preserve">the Board conducted the audit focusing on whether the budget related to </w:t>
      </w:r>
      <w:r w:rsidR="00153600">
        <w:rPr>
          <w:rFonts w:hint="eastAsia"/>
        </w:rPr>
        <w:t xml:space="preserve">the </w:t>
      </w:r>
      <w:r w:rsidR="00905E04">
        <w:rPr>
          <w:rFonts w:hint="eastAsia"/>
        </w:rPr>
        <w:t xml:space="preserve">disaster waste management properly executed and </w:t>
      </w:r>
      <w:r w:rsidR="00153600">
        <w:rPr>
          <w:rFonts w:hint="eastAsia"/>
        </w:rPr>
        <w:t xml:space="preserve">whether there </w:t>
      </w:r>
      <w:r w:rsidR="00153600">
        <w:rPr>
          <w:rFonts w:hint="eastAsia"/>
        </w:rPr>
        <w:lastRenderedPageBreak/>
        <w:t xml:space="preserve">are any lessons learned from this disaster waste management, </w:t>
      </w:r>
      <w:r w:rsidR="001E65A1">
        <w:rPr>
          <w:rFonts w:hint="eastAsia"/>
        </w:rPr>
        <w:t>taking into account that</w:t>
      </w:r>
      <w:r w:rsidR="00153600">
        <w:rPr>
          <w:rFonts w:hint="eastAsia"/>
        </w:rPr>
        <w:t xml:space="preserve"> the most of the treatment was completed except for the Fukushima Prefecture.</w:t>
      </w:r>
    </w:p>
    <w:p w:rsidR="00153600" w:rsidRPr="006562F7" w:rsidRDefault="00153600" w:rsidP="00905E04">
      <w:pPr>
        <w:ind w:leftChars="300" w:left="630"/>
      </w:pPr>
    </w:p>
    <w:p w:rsidR="00AE1D4F" w:rsidRDefault="00AE1D4F" w:rsidP="00AE1D4F">
      <w:r>
        <w:rPr>
          <w:rFonts w:hint="eastAsia"/>
        </w:rPr>
        <w:t xml:space="preserve">　　②検査の対象及び方法</w:t>
      </w:r>
    </w:p>
    <w:p w:rsidR="000B520D" w:rsidRDefault="004A02CF" w:rsidP="004A02CF">
      <w:pPr>
        <w:ind w:left="420" w:hangingChars="200" w:hanging="420"/>
      </w:pPr>
      <w:r>
        <w:rPr>
          <w:rFonts w:hint="eastAsia"/>
        </w:rPr>
        <w:t xml:space="preserve">　　　検査は</w:t>
      </w:r>
      <w:r w:rsidR="006562F7">
        <w:rPr>
          <w:rFonts w:hint="eastAsia"/>
        </w:rPr>
        <w:t>、</w:t>
      </w:r>
      <w:r w:rsidR="004F735B">
        <w:rPr>
          <w:rFonts w:hint="eastAsia"/>
        </w:rPr>
        <w:t>23</w:t>
      </w:r>
      <w:r w:rsidR="004F735B">
        <w:rPr>
          <w:rFonts w:hint="eastAsia"/>
        </w:rPr>
        <w:t>から</w:t>
      </w:r>
      <w:r w:rsidR="000B520D">
        <w:rPr>
          <w:rFonts w:hint="eastAsia"/>
        </w:rPr>
        <w:t>25</w:t>
      </w:r>
      <w:r w:rsidR="000B520D">
        <w:rPr>
          <w:rFonts w:hint="eastAsia"/>
        </w:rPr>
        <w:t>年度に実施された災害廃棄物等の処理事業</w:t>
      </w:r>
      <w:r>
        <w:rPr>
          <w:rFonts w:hint="eastAsia"/>
        </w:rPr>
        <w:t>を対象とし</w:t>
      </w:r>
      <w:r w:rsidR="006562F7">
        <w:rPr>
          <w:rFonts w:hint="eastAsia"/>
        </w:rPr>
        <w:t>、</w:t>
      </w:r>
      <w:r w:rsidR="000B520D">
        <w:rPr>
          <w:rFonts w:hint="eastAsia"/>
        </w:rPr>
        <w:t>環境本省、東北地方環境事務所福島環境再生事務所及び東北</w:t>
      </w:r>
      <w:r w:rsidR="000B520D">
        <w:rPr>
          <w:rFonts w:hint="eastAsia"/>
        </w:rPr>
        <w:t>3</w:t>
      </w:r>
      <w:r w:rsidR="000B520D">
        <w:rPr>
          <w:rFonts w:hint="eastAsia"/>
        </w:rPr>
        <w:t>県</w:t>
      </w:r>
      <w:r w:rsidR="005167C4">
        <w:rPr>
          <w:rFonts w:hint="eastAsia"/>
        </w:rPr>
        <w:t>に対し、災害</w:t>
      </w:r>
      <w:r>
        <w:rPr>
          <w:rFonts w:hint="eastAsia"/>
        </w:rPr>
        <w:t>廃棄物</w:t>
      </w:r>
      <w:r w:rsidR="00C94597">
        <w:rPr>
          <w:rFonts w:hint="eastAsia"/>
        </w:rPr>
        <w:t>等の処理や国の直轄処理及び国の代行処理に係る関係処理、事業費補助金に係る実績報告書等の提出を受けるなどして会計実地検査を行った。</w:t>
      </w:r>
    </w:p>
    <w:p w:rsidR="001E65A1" w:rsidRDefault="001E65A1" w:rsidP="001E65A1">
      <w:pPr>
        <w:ind w:firstLineChars="150" w:firstLine="315"/>
      </w:pPr>
      <w:r>
        <w:rPr>
          <w:rFonts w:hint="eastAsia"/>
        </w:rPr>
        <w:t>②</w:t>
      </w:r>
      <w:r>
        <w:rPr>
          <w:rFonts w:hint="eastAsia"/>
        </w:rPr>
        <w:t xml:space="preserve"> Subject and methods</w:t>
      </w:r>
    </w:p>
    <w:p w:rsidR="001E65A1" w:rsidRPr="00363AF8" w:rsidRDefault="001E65A1" w:rsidP="001E65A1">
      <w:pPr>
        <w:ind w:leftChars="200" w:left="420"/>
      </w:pPr>
      <w:r>
        <w:rPr>
          <w:rFonts w:hint="eastAsia"/>
        </w:rPr>
        <w:t>The Board conducted the audits at MOE, Fukushima Office of Tohoku Regional Environment Office and the three Tohoku Prefectures</w:t>
      </w:r>
      <w:r w:rsidR="005167C4">
        <w:rPr>
          <w:rFonts w:hint="eastAsia"/>
        </w:rPr>
        <w:t xml:space="preserve"> by</w:t>
      </w:r>
      <w:r>
        <w:rPr>
          <w:rFonts w:hint="eastAsia"/>
        </w:rPr>
        <w:t xml:space="preserve"> the field audit</w:t>
      </w:r>
      <w:r w:rsidR="005167C4">
        <w:rPr>
          <w:rFonts w:hint="eastAsia"/>
        </w:rPr>
        <w:t xml:space="preserve">. The Board reviewed the submitted documents regarding the disaster waste management under the direct control of the national government and </w:t>
      </w:r>
      <w:r w:rsidR="006B1F56">
        <w:rPr>
          <w:rFonts w:hint="eastAsia"/>
        </w:rPr>
        <w:t>vicarious execution by the national government, and completion reports of the management subsidies etc.</w:t>
      </w:r>
    </w:p>
    <w:p w:rsidR="001E65A1" w:rsidRPr="006B1F56" w:rsidRDefault="001E65A1" w:rsidP="001E65A1">
      <w:pPr>
        <w:ind w:left="840" w:hangingChars="400" w:hanging="840"/>
      </w:pPr>
    </w:p>
    <w:p w:rsidR="00AE1D4F" w:rsidRDefault="00AE1D4F" w:rsidP="00AE1D4F">
      <w:r>
        <w:rPr>
          <w:rFonts w:hint="eastAsia"/>
        </w:rPr>
        <w:t xml:space="preserve">　　③検査の結果</w:t>
      </w:r>
    </w:p>
    <w:p w:rsidR="00DF3AE2" w:rsidRDefault="00DF3AE2" w:rsidP="00AE1D4F">
      <w:r>
        <w:rPr>
          <w:rFonts w:hint="eastAsia"/>
        </w:rPr>
        <w:t xml:space="preserve">　　　検査の結果得られた本院の所見は以下のとおりである。</w:t>
      </w:r>
    </w:p>
    <w:p w:rsidR="001D5EBF" w:rsidRDefault="001D5EBF" w:rsidP="001D5EBF">
      <w:pPr>
        <w:ind w:leftChars="100" w:left="210"/>
      </w:pPr>
      <w:r>
        <w:rPr>
          <w:rFonts w:hint="eastAsia"/>
        </w:rPr>
        <w:t xml:space="preserve">　③</w:t>
      </w:r>
      <w:r>
        <w:rPr>
          <w:rFonts w:hint="eastAsia"/>
        </w:rPr>
        <w:t xml:space="preserve"> Audit results and findings</w:t>
      </w:r>
    </w:p>
    <w:p w:rsidR="001D5EBF" w:rsidRDefault="001D5EBF" w:rsidP="001D5EBF">
      <w:pPr>
        <w:ind w:leftChars="100" w:left="210"/>
      </w:pPr>
      <w:r>
        <w:rPr>
          <w:rFonts w:hint="eastAsia"/>
        </w:rPr>
        <w:t xml:space="preserve">   The Board reported the results and opinions as follows:</w:t>
      </w:r>
    </w:p>
    <w:p w:rsidR="00C94597" w:rsidRDefault="00C94597" w:rsidP="007E5D83">
      <w:pPr>
        <w:ind w:left="840" w:hangingChars="400" w:hanging="840"/>
      </w:pPr>
      <w:r>
        <w:rPr>
          <w:rFonts w:hint="eastAsia"/>
        </w:rPr>
        <w:t xml:space="preserve">　　　・</w:t>
      </w:r>
      <w:r w:rsidR="007E5D83">
        <w:rPr>
          <w:rFonts w:hint="eastAsia"/>
        </w:rPr>
        <w:t>災害廃棄物等の処理は、福島県を除く</w:t>
      </w:r>
      <w:r w:rsidR="007E5D83">
        <w:rPr>
          <w:rFonts w:hint="eastAsia"/>
        </w:rPr>
        <w:t>12</w:t>
      </w:r>
      <w:r w:rsidR="004F735B">
        <w:rPr>
          <w:rFonts w:hint="eastAsia"/>
        </w:rPr>
        <w:t>道県で当初の目標どお</w:t>
      </w:r>
      <w:r w:rsidR="007E5D83">
        <w:rPr>
          <w:rFonts w:hint="eastAsia"/>
        </w:rPr>
        <w:t>り</w:t>
      </w:r>
      <w:r w:rsidR="007E5D83">
        <w:rPr>
          <w:rFonts w:hint="eastAsia"/>
        </w:rPr>
        <w:t>25</w:t>
      </w:r>
      <w:r w:rsidR="007E5D83">
        <w:rPr>
          <w:rFonts w:hint="eastAsia"/>
        </w:rPr>
        <w:t>年度で処理を完了していた。このために交付された補助金の約</w:t>
      </w:r>
      <w:r w:rsidR="007E5D83">
        <w:rPr>
          <w:rFonts w:hint="eastAsia"/>
        </w:rPr>
        <w:t>98</w:t>
      </w:r>
      <w:r w:rsidR="007E5D83">
        <w:rPr>
          <w:rFonts w:hint="eastAsia"/>
        </w:rPr>
        <w:t>％を占める岩手、宮城、福島の東北</w:t>
      </w:r>
      <w:r w:rsidR="007E5D83">
        <w:rPr>
          <w:rFonts w:hint="eastAsia"/>
        </w:rPr>
        <w:t>3</w:t>
      </w:r>
      <w:r w:rsidR="007E5D83">
        <w:rPr>
          <w:rFonts w:hint="eastAsia"/>
        </w:rPr>
        <w:t>県のうち、岩手、宮城は最終処分場の制約等から災害廃棄物等の減容化や再資源化の措置等を講じており、特にセメント原料化や焼却灰の造</w:t>
      </w:r>
      <w:r w:rsidR="002874E7">
        <w:rPr>
          <w:rFonts w:hint="eastAsia"/>
        </w:rPr>
        <w:t>粒固化等の技術を活用した処理を大規模に実施したことが、目標期限どお</w:t>
      </w:r>
      <w:r w:rsidR="007E5D83">
        <w:rPr>
          <w:rFonts w:hint="eastAsia"/>
        </w:rPr>
        <w:t>りの処理に寄与しているものと認められた。</w:t>
      </w:r>
    </w:p>
    <w:p w:rsidR="001D5EBF" w:rsidRDefault="001D5EBF" w:rsidP="001D5EBF">
      <w:pPr>
        <w:pStyle w:val="a5"/>
        <w:numPr>
          <w:ilvl w:val="0"/>
          <w:numId w:val="2"/>
        </w:numPr>
        <w:ind w:leftChars="0"/>
      </w:pPr>
      <w:r>
        <w:rPr>
          <w:rFonts w:hint="eastAsia"/>
        </w:rPr>
        <w:t xml:space="preserve">Except for the Fukushima prefecture, the disposal of disaster waste was completed by the end of the 2014 as scheduled. </w:t>
      </w:r>
      <w:r w:rsidR="00DE70CD">
        <w:rPr>
          <w:rFonts w:hint="eastAsia"/>
        </w:rPr>
        <w:t xml:space="preserve">Iwate and Miyagi </w:t>
      </w:r>
      <w:r w:rsidR="00DE70CD">
        <w:t>prefecture</w:t>
      </w:r>
      <w:r w:rsidR="00DE70CD">
        <w:rPr>
          <w:rFonts w:hint="eastAsia"/>
        </w:rPr>
        <w:t xml:space="preserve"> of three Tohoku prefectures that received 98% of the national subsidies for disaster waste management took measures for reducing and recycling of the waste. The Board considered that </w:t>
      </w:r>
      <w:r w:rsidR="00E03975">
        <w:rPr>
          <w:rFonts w:hint="eastAsia"/>
        </w:rPr>
        <w:t xml:space="preserve">the </w:t>
      </w:r>
      <w:r w:rsidR="00DE70CD">
        <w:rPr>
          <w:rFonts w:hint="eastAsia"/>
        </w:rPr>
        <w:t xml:space="preserve">large-scale implementation of the cement calcination and </w:t>
      </w:r>
      <w:r w:rsidR="00B17390">
        <w:rPr>
          <w:rFonts w:hint="eastAsia"/>
        </w:rPr>
        <w:t xml:space="preserve">granulated </w:t>
      </w:r>
      <w:r w:rsidR="00B17390">
        <w:t>solidification</w:t>
      </w:r>
      <w:r w:rsidR="00B17390">
        <w:rPr>
          <w:rFonts w:hint="eastAsia"/>
        </w:rPr>
        <w:t xml:space="preserve"> of the wastes especially contributed to the completion within the timeline.</w:t>
      </w:r>
    </w:p>
    <w:p w:rsidR="00B17390" w:rsidRDefault="00B17390" w:rsidP="00B17390">
      <w:pPr>
        <w:pStyle w:val="a5"/>
        <w:ind w:leftChars="0" w:left="885"/>
      </w:pPr>
    </w:p>
    <w:p w:rsidR="007E5D83" w:rsidRDefault="007E5D83" w:rsidP="007E5D83">
      <w:pPr>
        <w:ind w:left="840" w:hangingChars="400" w:hanging="840"/>
      </w:pPr>
      <w:r>
        <w:rPr>
          <w:rFonts w:hint="eastAsia"/>
        </w:rPr>
        <w:t xml:space="preserve">　　　・</w:t>
      </w:r>
      <w:r w:rsidR="00E03975">
        <w:rPr>
          <w:rFonts w:hint="eastAsia"/>
        </w:rPr>
        <w:t>福島県内の災害廃棄物</w:t>
      </w:r>
      <w:r w:rsidR="00486159">
        <w:rPr>
          <w:rFonts w:hint="eastAsia"/>
        </w:rPr>
        <w:t>等の処理は、国の直轄処理等において、焼却等の処理に至っていなかったり、焼却灰等を処分する最終処分場等が確保できていなかったり</w:t>
      </w:r>
      <w:r w:rsidR="00486159">
        <w:rPr>
          <w:rFonts w:hint="eastAsia"/>
        </w:rPr>
        <w:lastRenderedPageBreak/>
        <w:t>するなどの状況にあることから、処理完了までに相当の期間を要することが予想された。これは、災害廃棄物等の処理に係る単独の問題ではなく、放射性物質</w:t>
      </w:r>
      <w:r w:rsidR="004F735B">
        <w:rPr>
          <w:rFonts w:hint="eastAsia"/>
        </w:rPr>
        <w:t>の影響による複合的な問題であることから、放射性物質に係る国の他</w:t>
      </w:r>
      <w:r w:rsidR="00486159">
        <w:rPr>
          <w:rFonts w:hint="eastAsia"/>
        </w:rPr>
        <w:t>の施策との連携も含めた施策が必要である。</w:t>
      </w:r>
    </w:p>
    <w:p w:rsidR="00E03975" w:rsidRDefault="00E03975" w:rsidP="00E03975">
      <w:pPr>
        <w:pStyle w:val="a5"/>
        <w:numPr>
          <w:ilvl w:val="0"/>
          <w:numId w:val="2"/>
        </w:numPr>
        <w:ind w:leftChars="0"/>
      </w:pPr>
      <w:r>
        <w:rPr>
          <w:rFonts w:hint="eastAsia"/>
        </w:rPr>
        <w:t xml:space="preserve">The disaster waste treatment under the direct control of the national government in Fukushima was expected to take long time for completion given the situations such as the shortage of place for final disposal and delay in disposal. This is not simply the problem of disaster waste management but also </w:t>
      </w:r>
      <w:r w:rsidR="0059050C">
        <w:rPr>
          <w:rFonts w:hint="eastAsia"/>
        </w:rPr>
        <w:t>the complex problem affected by the radioactive contamination. Therefore, it is necessary to coordinate with the relevant measures rerated to the radioactive materials.</w:t>
      </w:r>
    </w:p>
    <w:p w:rsidR="0059050C" w:rsidRDefault="0059050C" w:rsidP="0059050C">
      <w:pPr>
        <w:pStyle w:val="a5"/>
        <w:ind w:leftChars="0" w:left="885"/>
      </w:pPr>
    </w:p>
    <w:p w:rsidR="00486159" w:rsidRDefault="00486159" w:rsidP="007E5D83">
      <w:pPr>
        <w:ind w:left="840" w:hangingChars="400" w:hanging="840"/>
      </w:pPr>
      <w:r>
        <w:rPr>
          <w:rFonts w:hint="eastAsia"/>
        </w:rPr>
        <w:t xml:space="preserve">　　　・減容化や再資源化に係る技術の導入や民間企業の活用等の技術や知見を整理し、今後対策に生かしていくべきである。また、そのため、今回採用された処理方法、技術及び知見について、安全性、有効性等を踏まえた検証を環境省は行うことが望まれる。</w:t>
      </w:r>
    </w:p>
    <w:p w:rsidR="0059050C" w:rsidRPr="007E5D83" w:rsidRDefault="0059050C" w:rsidP="0059050C">
      <w:pPr>
        <w:pStyle w:val="a5"/>
        <w:numPr>
          <w:ilvl w:val="0"/>
          <w:numId w:val="2"/>
        </w:numPr>
        <w:ind w:leftChars="0"/>
      </w:pPr>
      <w:r>
        <w:rPr>
          <w:rFonts w:hint="eastAsia"/>
        </w:rPr>
        <w:t>The government should sort out the skills and knowledge</w:t>
      </w:r>
      <w:r w:rsidR="0020370D">
        <w:rPr>
          <w:rFonts w:hint="eastAsia"/>
        </w:rPr>
        <w:t>s such as</w:t>
      </w:r>
      <w:r>
        <w:rPr>
          <w:rFonts w:hint="eastAsia"/>
        </w:rPr>
        <w:t xml:space="preserve"> reducing and recycling the waste and utilization of private sectors etc. as references of future practice. For the purpose, MOE is expected to validate the safety and effectiveness of the methods, skills and knowledges applied to the disaster waste management </w:t>
      </w:r>
      <w:r w:rsidR="0020370D">
        <w:rPr>
          <w:rFonts w:hint="eastAsia"/>
        </w:rPr>
        <w:t>used for the reconstruction from Great East Japan Earthquake.</w:t>
      </w:r>
    </w:p>
    <w:p w:rsidR="00493816" w:rsidRPr="0020370D" w:rsidRDefault="00493816" w:rsidP="00713E67"/>
    <w:p w:rsidR="008C4893" w:rsidRDefault="0005221A" w:rsidP="00713E67">
      <w:r>
        <w:rPr>
          <w:rFonts w:hint="eastAsia"/>
        </w:rPr>
        <w:t>（３</w:t>
      </w:r>
      <w:r w:rsidR="00493816">
        <w:rPr>
          <w:rFonts w:hint="eastAsia"/>
        </w:rPr>
        <w:t>）本事例の特徴及び本事例からの経験</w:t>
      </w:r>
    </w:p>
    <w:p w:rsidR="007643A9" w:rsidRDefault="00A87070" w:rsidP="00791AFD">
      <w:pPr>
        <w:ind w:left="420" w:hangingChars="200" w:hanging="420"/>
      </w:pPr>
      <w:r>
        <w:rPr>
          <w:rFonts w:hint="eastAsia"/>
        </w:rPr>
        <w:t xml:space="preserve">　</w:t>
      </w:r>
      <w:r w:rsidR="00EF528F">
        <w:rPr>
          <w:rFonts w:hint="eastAsia"/>
        </w:rPr>
        <w:t xml:space="preserve">　本件は、</w:t>
      </w:r>
      <w:r w:rsidR="00C96B27">
        <w:rPr>
          <w:rFonts w:hint="eastAsia"/>
        </w:rPr>
        <w:t>東日本大震災か</w:t>
      </w:r>
      <w:r w:rsidR="00EF528F">
        <w:rPr>
          <w:rFonts w:hint="eastAsia"/>
        </w:rPr>
        <w:t>らの復興事業という国民</w:t>
      </w:r>
      <w:r w:rsidR="00B06459">
        <w:rPr>
          <w:rFonts w:hint="eastAsia"/>
        </w:rPr>
        <w:t>や国会</w:t>
      </w:r>
      <w:r w:rsidR="00EF528F">
        <w:rPr>
          <w:rFonts w:hint="eastAsia"/>
        </w:rPr>
        <w:t>の関心の高い事項に対応しているものであり、</w:t>
      </w:r>
      <w:r w:rsidR="00BF4D0C">
        <w:rPr>
          <w:rFonts w:hint="eastAsia"/>
        </w:rPr>
        <w:t>巨額に上る復興予算のチェックの時期を失するおそれがないように適時に、そして復興業務に忙殺される現場に配慮しながら、できるだけ効率的に会計検査を行うよう努めたものである。環境検査に限ったこととは言えないが、様々な制約がある中で、国民の期待に応え、最も効果的なタイミングで検査を行っていくことは、会計検査院のパフォーマンスを最大化するうえで重要なことであると本件を通じて改めて学んだ。</w:t>
      </w:r>
    </w:p>
    <w:p w:rsidR="002874E7" w:rsidRDefault="002874E7" w:rsidP="002874E7">
      <w:pPr>
        <w:ind w:firstLineChars="50" w:firstLine="105"/>
      </w:pPr>
      <w:r>
        <w:rPr>
          <w:rFonts w:hint="eastAsia"/>
        </w:rPr>
        <w:t>3. Feature of the audit case and lesson learned</w:t>
      </w:r>
    </w:p>
    <w:p w:rsidR="002874E7" w:rsidRDefault="00CA1F88" w:rsidP="00CA1F88">
      <w:pPr>
        <w:ind w:leftChars="200" w:left="420"/>
      </w:pPr>
      <w:r>
        <w:rPr>
          <w:rFonts w:hint="eastAsia"/>
        </w:rPr>
        <w:t>The audit was in response to t</w:t>
      </w:r>
      <w:r w:rsidR="001558FD">
        <w:rPr>
          <w:rFonts w:hint="eastAsia"/>
        </w:rPr>
        <w:t>he high concerns on the matter</w:t>
      </w:r>
      <w:r w:rsidR="003D7B9D">
        <w:rPr>
          <w:rFonts w:hint="eastAsia"/>
        </w:rPr>
        <w:t xml:space="preserve"> from the public and the Diet</w:t>
      </w:r>
      <w:r>
        <w:rPr>
          <w:rFonts w:hint="eastAsia"/>
        </w:rPr>
        <w:t xml:space="preserve">. The Board tried to conduct the audits as efficiently as possible so as not to delay in the implementation of field audits that might result in the loss of opportunity to check the huge amount of reconstruction budget with enough </w:t>
      </w:r>
      <w:r>
        <w:rPr>
          <w:rFonts w:hint="eastAsia"/>
        </w:rPr>
        <w:lastRenderedPageBreak/>
        <w:t xml:space="preserve">consideration to the disaster-afflicted area where the officials worked so hard for the reconstruction projects. </w:t>
      </w:r>
      <w:r w:rsidR="001558FD">
        <w:rPr>
          <w:rFonts w:hint="eastAsia"/>
        </w:rPr>
        <w:t xml:space="preserve">Although it is not limited to the environment audit, </w:t>
      </w:r>
      <w:r w:rsidR="00976855">
        <w:rPr>
          <w:rFonts w:hint="eastAsia"/>
        </w:rPr>
        <w:t xml:space="preserve">through the audit case, </w:t>
      </w:r>
      <w:r w:rsidR="001558FD">
        <w:rPr>
          <w:rFonts w:hint="eastAsia"/>
        </w:rPr>
        <w:t>we learne</w:t>
      </w:r>
      <w:r w:rsidR="00976855">
        <w:rPr>
          <w:rFonts w:hint="eastAsia"/>
        </w:rPr>
        <w:t xml:space="preserve">d </w:t>
      </w:r>
      <w:r w:rsidR="001558FD">
        <w:rPr>
          <w:rFonts w:hint="eastAsia"/>
        </w:rPr>
        <w:t>that i</w:t>
      </w:r>
      <w:r w:rsidR="003D7B9D">
        <w:rPr>
          <w:rFonts w:hint="eastAsia"/>
        </w:rPr>
        <w:t>t is important to</w:t>
      </w:r>
      <w:r w:rsidR="001558FD">
        <w:rPr>
          <w:rFonts w:hint="eastAsia"/>
        </w:rPr>
        <w:t xml:space="preserve"> implement the audit with the best timing and respond to the public expectations</w:t>
      </w:r>
      <w:r w:rsidR="00976855">
        <w:rPr>
          <w:rFonts w:hint="eastAsia"/>
        </w:rPr>
        <w:t xml:space="preserve"> </w:t>
      </w:r>
      <w:r w:rsidR="003D7B9D">
        <w:rPr>
          <w:rFonts w:hint="eastAsia"/>
        </w:rPr>
        <w:t xml:space="preserve">even </w:t>
      </w:r>
      <w:r w:rsidR="00976855">
        <w:rPr>
          <w:rFonts w:hint="eastAsia"/>
        </w:rPr>
        <w:t>with various constraints to maximize the value of SAIs.</w:t>
      </w:r>
    </w:p>
    <w:p w:rsidR="0011178C" w:rsidRDefault="0011178C" w:rsidP="0011178C">
      <w:pPr>
        <w:ind w:leftChars="200" w:left="420"/>
      </w:pPr>
    </w:p>
    <w:p w:rsidR="00653825" w:rsidRDefault="00BF4D0C" w:rsidP="00EF528F">
      <w:pPr>
        <w:ind w:leftChars="200" w:left="420" w:firstLineChars="100" w:firstLine="210"/>
      </w:pPr>
      <w:r>
        <w:rPr>
          <w:rFonts w:hint="eastAsia"/>
        </w:rPr>
        <w:t>また、本件は、</w:t>
      </w:r>
      <w:r w:rsidR="00493816">
        <w:rPr>
          <w:rFonts w:hint="eastAsia"/>
        </w:rPr>
        <w:t>本院が従来注力してきた指摘型の検査ではなく、進捗状況のモニタリングを通じて事業の促進をサポートしている</w:t>
      </w:r>
      <w:r>
        <w:rPr>
          <w:rFonts w:hint="eastAsia"/>
        </w:rPr>
        <w:t>点が特徴的な</w:t>
      </w:r>
      <w:r w:rsidR="00493816">
        <w:rPr>
          <w:rFonts w:hint="eastAsia"/>
        </w:rPr>
        <w:t>案件である。</w:t>
      </w:r>
      <w:r w:rsidR="00653825">
        <w:rPr>
          <w:rFonts w:hint="eastAsia"/>
        </w:rPr>
        <w:t>復興事業の検査については、事業が円滑・迅速に実施されているか、実施体制はどうかなどの多角的な視点から会計検査を行うとともに、復旧・復興を後押しするような検査、言い換えると、震災の復興が迅速に</w:t>
      </w:r>
      <w:r w:rsidR="004F735B">
        <w:rPr>
          <w:rFonts w:hint="eastAsia"/>
        </w:rPr>
        <w:t>進み、被災者の生活環境の速やかな向上につながるような検査を目指す</w:t>
      </w:r>
      <w:r w:rsidR="00653825">
        <w:rPr>
          <w:rFonts w:hint="eastAsia"/>
        </w:rPr>
        <w:t>こととした。</w:t>
      </w:r>
    </w:p>
    <w:p w:rsidR="00CE6512" w:rsidRDefault="0011178C" w:rsidP="0011178C">
      <w:pPr>
        <w:ind w:leftChars="200" w:left="420"/>
      </w:pPr>
      <w:r>
        <w:rPr>
          <w:rFonts w:hint="eastAsia"/>
        </w:rPr>
        <w:t xml:space="preserve">Further, </w:t>
      </w:r>
      <w:r w:rsidR="008974B9">
        <w:rPr>
          <w:rFonts w:hint="eastAsia"/>
        </w:rPr>
        <w:t xml:space="preserve">what stands out about the report is </w:t>
      </w:r>
      <w:r>
        <w:rPr>
          <w:rFonts w:hint="eastAsia"/>
        </w:rPr>
        <w:t>that the Board tried to support the facilitation of the project</w:t>
      </w:r>
      <w:r w:rsidR="008974B9">
        <w:rPr>
          <w:rFonts w:hint="eastAsia"/>
        </w:rPr>
        <w:t>s</w:t>
      </w:r>
      <w:r>
        <w:rPr>
          <w:rFonts w:hint="eastAsia"/>
        </w:rPr>
        <w:t xml:space="preserve"> through the monitoring of the process while the Board has been focused mainly on the audits that aim to point out </w:t>
      </w:r>
      <w:r w:rsidR="008974B9">
        <w:rPr>
          <w:rFonts w:hint="eastAsia"/>
        </w:rPr>
        <w:t>problem or improper issues of</w:t>
      </w:r>
      <w:r>
        <w:rPr>
          <w:rFonts w:hint="eastAsia"/>
        </w:rPr>
        <w:t xml:space="preserve"> the completed projects. </w:t>
      </w:r>
      <w:r w:rsidR="00CE6512">
        <w:rPr>
          <w:rFonts w:hint="eastAsia"/>
        </w:rPr>
        <w:t xml:space="preserve">In </w:t>
      </w:r>
      <w:r>
        <w:rPr>
          <w:rFonts w:hint="eastAsia"/>
        </w:rPr>
        <w:t>reconstruction</w:t>
      </w:r>
      <w:r w:rsidR="00CE6512">
        <w:rPr>
          <w:rFonts w:hint="eastAsia"/>
        </w:rPr>
        <w:t>-related</w:t>
      </w:r>
      <w:r>
        <w:rPr>
          <w:rFonts w:hint="eastAsia"/>
        </w:rPr>
        <w:t xml:space="preserve"> </w:t>
      </w:r>
      <w:r w:rsidR="00CE6512">
        <w:rPr>
          <w:rFonts w:hint="eastAsia"/>
        </w:rPr>
        <w:t>audit</w:t>
      </w:r>
      <w:r>
        <w:rPr>
          <w:rFonts w:hint="eastAsia"/>
        </w:rPr>
        <w:t xml:space="preserve">s, the Board </w:t>
      </w:r>
      <w:r w:rsidR="00CE6512">
        <w:rPr>
          <w:rFonts w:hint="eastAsia"/>
        </w:rPr>
        <w:t>conducted the audits from diversified standpoints and aimed the audits to accelerate recovery and reconstruction, in other words, the audits lead to rapid reconstruction from the earthquake and fast improvement of the victims</w:t>
      </w:r>
      <w:r w:rsidR="00CE6512">
        <w:t>’</w:t>
      </w:r>
      <w:r w:rsidR="00CE6512">
        <w:rPr>
          <w:rFonts w:hint="eastAsia"/>
        </w:rPr>
        <w:t xml:space="preserve"> living environments.</w:t>
      </w:r>
    </w:p>
    <w:p w:rsidR="0011178C" w:rsidRDefault="00CE6512" w:rsidP="0011178C">
      <w:pPr>
        <w:ind w:leftChars="200" w:left="420"/>
      </w:pPr>
      <w:r>
        <w:rPr>
          <w:rFonts w:hint="eastAsia"/>
        </w:rPr>
        <w:t xml:space="preserve"> </w:t>
      </w:r>
    </w:p>
    <w:p w:rsidR="0011178C" w:rsidRDefault="00653825" w:rsidP="00CE6512">
      <w:pPr>
        <w:ind w:leftChars="200" w:left="420" w:firstLineChars="100" w:firstLine="210"/>
      </w:pPr>
      <w:r>
        <w:rPr>
          <w:rFonts w:hint="eastAsia"/>
        </w:rPr>
        <w:t>本件については、以上を念頭に、国民の関心にこたえ、復旧を後押しするため、</w:t>
      </w:r>
      <w:r w:rsidR="00C96B27">
        <w:rPr>
          <w:rFonts w:hint="eastAsia"/>
        </w:rPr>
        <w:t>3</w:t>
      </w:r>
      <w:r w:rsidR="00C96B27">
        <w:rPr>
          <w:rFonts w:hint="eastAsia"/>
        </w:rPr>
        <w:t>会計年度にわたって、それぞれの段階に応じた観点から検査を行</w:t>
      </w:r>
      <w:ins w:id="0" w:author="locadmin" w:date="2017-12-14T14:35:00Z">
        <w:r w:rsidR="00CE6512">
          <w:rPr>
            <w:rFonts w:hint="eastAsia"/>
          </w:rPr>
          <w:t>い、</w:t>
        </w:r>
      </w:ins>
      <w:del w:id="1" w:author="locadmin" w:date="2017-12-14T14:35:00Z">
        <w:r w:rsidR="00C96B27" w:rsidDel="00CE6512">
          <w:rPr>
            <w:rFonts w:hint="eastAsia"/>
          </w:rPr>
          <w:delText>った。</w:delText>
        </w:r>
      </w:del>
      <w:ins w:id="2" w:author="locadmin" w:date="2017-12-14T14:32:00Z">
        <w:r w:rsidR="0011178C">
          <w:rPr>
            <w:rFonts w:hint="eastAsia"/>
          </w:rPr>
          <w:t>最終年度には</w:t>
        </w:r>
      </w:ins>
      <w:ins w:id="3" w:author="locadmin" w:date="2017-12-13T14:52:00Z">
        <w:r w:rsidR="0011178C">
          <w:rPr>
            <w:rFonts w:hint="eastAsia"/>
          </w:rPr>
          <w:t>実際に実施された災害廃棄物等の処理事業を検証し、</w:t>
        </w:r>
      </w:ins>
      <w:ins w:id="4" w:author="locadmin" w:date="2017-12-13T14:53:00Z">
        <w:r w:rsidR="0011178C">
          <w:rPr>
            <w:rFonts w:hint="eastAsia"/>
          </w:rPr>
          <w:t>そ</w:t>
        </w:r>
      </w:ins>
      <w:ins w:id="5" w:author="locadmin" w:date="2017-12-13T14:52:00Z">
        <w:r w:rsidR="0011178C">
          <w:rPr>
            <w:rFonts w:hint="eastAsia"/>
          </w:rPr>
          <w:t>の検証結果を今後の実施に活用すべきとした点も特徴的</w:t>
        </w:r>
      </w:ins>
      <w:ins w:id="6" w:author="locadmin" w:date="2017-12-14T14:32:00Z">
        <w:r w:rsidR="0011178C">
          <w:rPr>
            <w:rFonts w:hint="eastAsia"/>
          </w:rPr>
          <w:t>な案件となっている</w:t>
        </w:r>
      </w:ins>
      <w:ins w:id="7" w:author="locadmin" w:date="2017-12-13T14:52:00Z">
        <w:r w:rsidR="0011178C">
          <w:rPr>
            <w:rFonts w:hint="eastAsia"/>
          </w:rPr>
          <w:t>。</w:t>
        </w:r>
      </w:ins>
    </w:p>
    <w:p w:rsidR="0011178C" w:rsidRDefault="008974B9" w:rsidP="0011178C">
      <w:pPr>
        <w:ind w:leftChars="200" w:left="420"/>
      </w:pPr>
      <w:r>
        <w:rPr>
          <w:rFonts w:hint="eastAsia"/>
        </w:rPr>
        <w:t>The Board conducted audits for three fiscal years on each phase of the waste management to respond to the public expectation and support reconstruction, bearing in mind the above objectives.</w:t>
      </w:r>
      <w:r w:rsidR="00CE6512">
        <w:rPr>
          <w:rFonts w:hint="eastAsia"/>
        </w:rPr>
        <w:t xml:space="preserve"> </w:t>
      </w:r>
      <w:r w:rsidR="0011178C">
        <w:rPr>
          <w:rFonts w:hint="eastAsia"/>
        </w:rPr>
        <w:t xml:space="preserve">The unique point of the audit case </w:t>
      </w:r>
      <w:r>
        <w:rPr>
          <w:rFonts w:hint="eastAsia"/>
        </w:rPr>
        <w:t>in the last year</w:t>
      </w:r>
      <w:r>
        <w:t>’</w:t>
      </w:r>
      <w:r>
        <w:rPr>
          <w:rFonts w:hint="eastAsia"/>
        </w:rPr>
        <w:t xml:space="preserve">s audit </w:t>
      </w:r>
      <w:r w:rsidR="0011178C">
        <w:rPr>
          <w:rFonts w:hint="eastAsia"/>
        </w:rPr>
        <w:t>is that the Board suggested MOE to validate the disaster waste management experience and utilize the result to the future practice.</w:t>
      </w:r>
    </w:p>
    <w:p w:rsidR="00964452" w:rsidRPr="008974B9" w:rsidRDefault="00964452" w:rsidP="00EF528F">
      <w:pPr>
        <w:ind w:leftChars="200" w:left="420" w:firstLineChars="100" w:firstLine="210"/>
      </w:pPr>
    </w:p>
    <w:p w:rsidR="00653825" w:rsidRDefault="00653825" w:rsidP="00EF528F">
      <w:pPr>
        <w:ind w:leftChars="200" w:left="420" w:firstLineChars="100" w:firstLine="210"/>
      </w:pPr>
      <w:r>
        <w:rPr>
          <w:rFonts w:hint="eastAsia"/>
        </w:rPr>
        <w:t>そして、この事例を通じて得られたのは、特に環境政策の</w:t>
      </w:r>
      <w:r w:rsidR="004F735B">
        <w:rPr>
          <w:rFonts w:hint="eastAsia"/>
        </w:rPr>
        <w:t>施策のように計画・実施の段階から効果が発現するまでに長期間を要する施策の会計</w:t>
      </w:r>
      <w:r>
        <w:rPr>
          <w:rFonts w:hint="eastAsia"/>
        </w:rPr>
        <w:t>検査につ</w:t>
      </w:r>
      <w:bookmarkStart w:id="8" w:name="_GoBack"/>
      <w:bookmarkEnd w:id="8"/>
      <w:r>
        <w:rPr>
          <w:rFonts w:hint="eastAsia"/>
        </w:rPr>
        <w:t>いては、従来のスタイルにとらわれず、本件のようにその実施状況をモニタリングしながら、中長期的かつ継続的に、柔軟なスタイルで検査を行っていくことが肝要であることである。</w:t>
      </w:r>
    </w:p>
    <w:p w:rsidR="007E3D0F" w:rsidRDefault="007E3D0F" w:rsidP="007E3D0F">
      <w:pPr>
        <w:ind w:leftChars="200" w:left="420"/>
        <w:rPr>
          <w:rFonts w:ascii="Times New Roman" w:hAnsi="Times New Roman" w:cs="Times New Roman"/>
          <w:szCs w:val="21"/>
        </w:rPr>
      </w:pPr>
      <w:r>
        <w:rPr>
          <w:rFonts w:ascii="Times New Roman" w:hAnsi="Times New Roman" w:cs="Times New Roman" w:hint="eastAsia"/>
          <w:szCs w:val="21"/>
        </w:rPr>
        <w:t xml:space="preserve">Through the experience of the audit, we learned that we need the flexible and mid- to long- </w:t>
      </w:r>
      <w:r>
        <w:rPr>
          <w:rFonts w:ascii="Times New Roman" w:hAnsi="Times New Roman" w:cs="Times New Roman" w:hint="eastAsia"/>
          <w:szCs w:val="21"/>
        </w:rPr>
        <w:lastRenderedPageBreak/>
        <w:t xml:space="preserve">term audits including monitoring of the progress when </w:t>
      </w:r>
      <w:r>
        <w:rPr>
          <w:rFonts w:ascii="Times New Roman" w:hAnsi="Times New Roman" w:cs="Times New Roman"/>
          <w:szCs w:val="21"/>
        </w:rPr>
        <w:t>conducting</w:t>
      </w:r>
      <w:r>
        <w:rPr>
          <w:rFonts w:ascii="Times New Roman" w:hAnsi="Times New Roman" w:cs="Times New Roman" w:hint="eastAsia"/>
          <w:szCs w:val="21"/>
        </w:rPr>
        <w:t xml:space="preserve"> environment audits </w:t>
      </w:r>
      <w:r w:rsidRPr="00F445D1">
        <w:rPr>
          <w:rFonts w:ascii="Times New Roman" w:hAnsi="Times New Roman" w:cs="Times New Roman"/>
          <w:szCs w:val="21"/>
        </w:rPr>
        <w:t>since a long period of time is required from the planning and implementation stages of environmental policies until the stage where their effects come out.</w:t>
      </w:r>
    </w:p>
    <w:p w:rsidR="00964452" w:rsidRDefault="00964452" w:rsidP="007E3D0F">
      <w:pPr>
        <w:ind w:leftChars="200" w:left="420"/>
      </w:pPr>
    </w:p>
    <w:p w:rsidR="00BD15FD" w:rsidRPr="00653825" w:rsidRDefault="00653825" w:rsidP="00C96B27">
      <w:pPr>
        <w:ind w:leftChars="100" w:left="420" w:hangingChars="100" w:hanging="210"/>
      </w:pPr>
      <w:r>
        <w:rPr>
          <w:rFonts w:hint="eastAsia"/>
        </w:rPr>
        <w:t xml:space="preserve">　　そのための実施体制等については、他国</w:t>
      </w:r>
      <w:r>
        <w:rPr>
          <w:rFonts w:hint="eastAsia"/>
        </w:rPr>
        <w:t>SAI</w:t>
      </w:r>
      <w:r>
        <w:rPr>
          <w:rFonts w:hint="eastAsia"/>
        </w:rPr>
        <w:t>の経験等も参考にしつつ今後も継続して検討していくこととしたい。</w:t>
      </w:r>
    </w:p>
    <w:p w:rsidR="00493816" w:rsidRPr="00493816" w:rsidRDefault="00964452" w:rsidP="00964452">
      <w:pPr>
        <w:ind w:leftChars="200" w:left="420"/>
      </w:pPr>
      <w:r>
        <w:rPr>
          <w:rFonts w:hint="eastAsia"/>
        </w:rPr>
        <w:t>We would like to continue to make efforts to establish the audit system for that with reference to other SAI</w:t>
      </w:r>
      <w:r>
        <w:t>’</w:t>
      </w:r>
      <w:r>
        <w:rPr>
          <w:rFonts w:hint="eastAsia"/>
        </w:rPr>
        <w:t>s practices.</w:t>
      </w:r>
    </w:p>
    <w:sectPr w:rsidR="00493816" w:rsidRPr="00493816">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1550" w:rsidRDefault="00261550" w:rsidP="00261550">
      <w:r>
        <w:separator/>
      </w:r>
    </w:p>
  </w:endnote>
  <w:endnote w:type="continuationSeparator" w:id="0">
    <w:p w:rsidR="00261550" w:rsidRDefault="00261550" w:rsidP="002615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1550" w:rsidRDefault="00261550" w:rsidP="00261550">
      <w:r>
        <w:separator/>
      </w:r>
    </w:p>
  </w:footnote>
  <w:footnote w:type="continuationSeparator" w:id="0">
    <w:p w:rsidR="00261550" w:rsidRDefault="00261550" w:rsidP="0026155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3F4E8A"/>
    <w:multiLevelType w:val="hybridMultilevel"/>
    <w:tmpl w:val="8368C70A"/>
    <w:lvl w:ilvl="0" w:tplc="4B64C2FE">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
    <w:nsid w:val="1BD4507E"/>
    <w:multiLevelType w:val="hybridMultilevel"/>
    <w:tmpl w:val="7AC8ADB2"/>
    <w:lvl w:ilvl="0" w:tplc="4B64C2F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6FCC2396"/>
    <w:multiLevelType w:val="hybridMultilevel"/>
    <w:tmpl w:val="2FB0CBDA"/>
    <w:lvl w:ilvl="0" w:tplc="162AC9E6">
      <w:start w:val="1"/>
      <w:numFmt w:val="bullet"/>
      <w:lvlText w:val="-"/>
      <w:lvlJc w:val="left"/>
      <w:pPr>
        <w:ind w:left="885" w:hanging="360"/>
      </w:pPr>
      <w:rPr>
        <w:rFonts w:ascii="Century" w:eastAsiaTheme="minorEastAsia" w:hAnsi="Century" w:cstheme="minorBidi" w:hint="default"/>
      </w:rPr>
    </w:lvl>
    <w:lvl w:ilvl="1" w:tplc="0409000B" w:tentative="1">
      <w:start w:val="1"/>
      <w:numFmt w:val="bullet"/>
      <w:lvlText w:val=""/>
      <w:lvlJc w:val="left"/>
      <w:pPr>
        <w:ind w:left="1365" w:hanging="420"/>
      </w:pPr>
      <w:rPr>
        <w:rFonts w:ascii="Wingdings" w:hAnsi="Wingdings" w:hint="default"/>
      </w:rPr>
    </w:lvl>
    <w:lvl w:ilvl="2" w:tplc="0409000D"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B" w:tentative="1">
      <w:start w:val="1"/>
      <w:numFmt w:val="bullet"/>
      <w:lvlText w:val=""/>
      <w:lvlJc w:val="left"/>
      <w:pPr>
        <w:ind w:left="2625" w:hanging="420"/>
      </w:pPr>
      <w:rPr>
        <w:rFonts w:ascii="Wingdings" w:hAnsi="Wingdings" w:hint="default"/>
      </w:rPr>
    </w:lvl>
    <w:lvl w:ilvl="5" w:tplc="0409000D"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B" w:tentative="1">
      <w:start w:val="1"/>
      <w:numFmt w:val="bullet"/>
      <w:lvlText w:val=""/>
      <w:lvlJc w:val="left"/>
      <w:pPr>
        <w:ind w:left="3885" w:hanging="420"/>
      </w:pPr>
      <w:rPr>
        <w:rFonts w:ascii="Wingdings" w:hAnsi="Wingdings" w:hint="default"/>
      </w:rPr>
    </w:lvl>
    <w:lvl w:ilvl="8" w:tplc="0409000D" w:tentative="1">
      <w:start w:val="1"/>
      <w:numFmt w:val="bullet"/>
      <w:lvlText w:val=""/>
      <w:lvlJc w:val="left"/>
      <w:pPr>
        <w:ind w:left="4305" w:hanging="42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307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603"/>
    <w:rsid w:val="00000DBF"/>
    <w:rsid w:val="00004E67"/>
    <w:rsid w:val="00006F38"/>
    <w:rsid w:val="0000748B"/>
    <w:rsid w:val="00010B28"/>
    <w:rsid w:val="0005221A"/>
    <w:rsid w:val="0007361A"/>
    <w:rsid w:val="000B520D"/>
    <w:rsid w:val="00100C09"/>
    <w:rsid w:val="001036B3"/>
    <w:rsid w:val="0011178C"/>
    <w:rsid w:val="00111C26"/>
    <w:rsid w:val="00126D3E"/>
    <w:rsid w:val="00132881"/>
    <w:rsid w:val="001344E4"/>
    <w:rsid w:val="001408EE"/>
    <w:rsid w:val="00153600"/>
    <w:rsid w:val="001556F3"/>
    <w:rsid w:val="001558FD"/>
    <w:rsid w:val="00156278"/>
    <w:rsid w:val="0017570D"/>
    <w:rsid w:val="00190BF1"/>
    <w:rsid w:val="001A197F"/>
    <w:rsid w:val="001A3D4C"/>
    <w:rsid w:val="001D5EBF"/>
    <w:rsid w:val="001E5947"/>
    <w:rsid w:val="001E65A1"/>
    <w:rsid w:val="001F510D"/>
    <w:rsid w:val="00202C09"/>
    <w:rsid w:val="00202FE0"/>
    <w:rsid w:val="0020370D"/>
    <w:rsid w:val="0021000A"/>
    <w:rsid w:val="00210DB6"/>
    <w:rsid w:val="00222CC8"/>
    <w:rsid w:val="0022313E"/>
    <w:rsid w:val="00223B65"/>
    <w:rsid w:val="0023451C"/>
    <w:rsid w:val="00234A77"/>
    <w:rsid w:val="00235520"/>
    <w:rsid w:val="00240C86"/>
    <w:rsid w:val="002506B4"/>
    <w:rsid w:val="00256FD8"/>
    <w:rsid w:val="00261550"/>
    <w:rsid w:val="002874E7"/>
    <w:rsid w:val="002B038D"/>
    <w:rsid w:val="002C2954"/>
    <w:rsid w:val="002E357A"/>
    <w:rsid w:val="002E3E52"/>
    <w:rsid w:val="002E6E6F"/>
    <w:rsid w:val="00311B39"/>
    <w:rsid w:val="00323E98"/>
    <w:rsid w:val="00325518"/>
    <w:rsid w:val="00325EBB"/>
    <w:rsid w:val="003406D8"/>
    <w:rsid w:val="00363AF8"/>
    <w:rsid w:val="003862EB"/>
    <w:rsid w:val="003A0A91"/>
    <w:rsid w:val="003A3ED5"/>
    <w:rsid w:val="003B1BD5"/>
    <w:rsid w:val="003C46C7"/>
    <w:rsid w:val="003D7B9D"/>
    <w:rsid w:val="003F5B0C"/>
    <w:rsid w:val="00402AB9"/>
    <w:rsid w:val="00475B42"/>
    <w:rsid w:val="00486159"/>
    <w:rsid w:val="00493816"/>
    <w:rsid w:val="004A02CF"/>
    <w:rsid w:val="004B12AF"/>
    <w:rsid w:val="004D3C37"/>
    <w:rsid w:val="004E5246"/>
    <w:rsid w:val="004F4B79"/>
    <w:rsid w:val="004F7098"/>
    <w:rsid w:val="004F735B"/>
    <w:rsid w:val="00503064"/>
    <w:rsid w:val="005054AF"/>
    <w:rsid w:val="005167C4"/>
    <w:rsid w:val="005452C0"/>
    <w:rsid w:val="00545327"/>
    <w:rsid w:val="0054607F"/>
    <w:rsid w:val="005560BC"/>
    <w:rsid w:val="00563D2C"/>
    <w:rsid w:val="005850B4"/>
    <w:rsid w:val="0059050C"/>
    <w:rsid w:val="005A2E1E"/>
    <w:rsid w:val="005C0FE0"/>
    <w:rsid w:val="005D0F92"/>
    <w:rsid w:val="005F56B9"/>
    <w:rsid w:val="0064412F"/>
    <w:rsid w:val="00653825"/>
    <w:rsid w:val="006562F7"/>
    <w:rsid w:val="006648C5"/>
    <w:rsid w:val="00671294"/>
    <w:rsid w:val="0067799D"/>
    <w:rsid w:val="00690DC4"/>
    <w:rsid w:val="006B1F56"/>
    <w:rsid w:val="006D30E3"/>
    <w:rsid w:val="00702216"/>
    <w:rsid w:val="00713E67"/>
    <w:rsid w:val="00715CD8"/>
    <w:rsid w:val="00716F60"/>
    <w:rsid w:val="00732B12"/>
    <w:rsid w:val="00736F2F"/>
    <w:rsid w:val="007643A9"/>
    <w:rsid w:val="00777716"/>
    <w:rsid w:val="00791AFD"/>
    <w:rsid w:val="00795CA2"/>
    <w:rsid w:val="007A2CC3"/>
    <w:rsid w:val="007C1C3F"/>
    <w:rsid w:val="007E3D0F"/>
    <w:rsid w:val="007E5D83"/>
    <w:rsid w:val="007F08C0"/>
    <w:rsid w:val="0080665F"/>
    <w:rsid w:val="00820440"/>
    <w:rsid w:val="0082402B"/>
    <w:rsid w:val="00847C2B"/>
    <w:rsid w:val="00851B3B"/>
    <w:rsid w:val="00863F3A"/>
    <w:rsid w:val="00870743"/>
    <w:rsid w:val="0088237F"/>
    <w:rsid w:val="008974B9"/>
    <w:rsid w:val="008B1E30"/>
    <w:rsid w:val="008B4FE7"/>
    <w:rsid w:val="008C4893"/>
    <w:rsid w:val="00905E04"/>
    <w:rsid w:val="00945114"/>
    <w:rsid w:val="00953DCA"/>
    <w:rsid w:val="00964452"/>
    <w:rsid w:val="00976855"/>
    <w:rsid w:val="009A2674"/>
    <w:rsid w:val="009A5637"/>
    <w:rsid w:val="009E22C7"/>
    <w:rsid w:val="009E77CE"/>
    <w:rsid w:val="009F760A"/>
    <w:rsid w:val="00A144A8"/>
    <w:rsid w:val="00A164CA"/>
    <w:rsid w:val="00A74D3C"/>
    <w:rsid w:val="00A87070"/>
    <w:rsid w:val="00A87475"/>
    <w:rsid w:val="00AA0357"/>
    <w:rsid w:val="00AC2346"/>
    <w:rsid w:val="00AE1D4F"/>
    <w:rsid w:val="00B016D7"/>
    <w:rsid w:val="00B06459"/>
    <w:rsid w:val="00B17390"/>
    <w:rsid w:val="00B70CAD"/>
    <w:rsid w:val="00B7197E"/>
    <w:rsid w:val="00BD15FD"/>
    <w:rsid w:val="00BD3413"/>
    <w:rsid w:val="00BE1660"/>
    <w:rsid w:val="00BF4D0C"/>
    <w:rsid w:val="00C00D19"/>
    <w:rsid w:val="00C26E67"/>
    <w:rsid w:val="00C3383F"/>
    <w:rsid w:val="00C674D6"/>
    <w:rsid w:val="00C80AC1"/>
    <w:rsid w:val="00C86C82"/>
    <w:rsid w:val="00C94597"/>
    <w:rsid w:val="00C958FC"/>
    <w:rsid w:val="00C96B27"/>
    <w:rsid w:val="00CA1F88"/>
    <w:rsid w:val="00CB09A7"/>
    <w:rsid w:val="00CC27FF"/>
    <w:rsid w:val="00CC2F91"/>
    <w:rsid w:val="00CD6DD5"/>
    <w:rsid w:val="00CE3359"/>
    <w:rsid w:val="00CE6512"/>
    <w:rsid w:val="00D20E7A"/>
    <w:rsid w:val="00D77941"/>
    <w:rsid w:val="00D8049D"/>
    <w:rsid w:val="00DA5D69"/>
    <w:rsid w:val="00DB6314"/>
    <w:rsid w:val="00DE70CD"/>
    <w:rsid w:val="00DE7942"/>
    <w:rsid w:val="00DF3AE2"/>
    <w:rsid w:val="00E03975"/>
    <w:rsid w:val="00E135F0"/>
    <w:rsid w:val="00E21BAC"/>
    <w:rsid w:val="00E47399"/>
    <w:rsid w:val="00E4768E"/>
    <w:rsid w:val="00E83468"/>
    <w:rsid w:val="00E87ED0"/>
    <w:rsid w:val="00EA29D0"/>
    <w:rsid w:val="00EA61C0"/>
    <w:rsid w:val="00EA620D"/>
    <w:rsid w:val="00EB4352"/>
    <w:rsid w:val="00EC27A5"/>
    <w:rsid w:val="00ED5C0F"/>
    <w:rsid w:val="00ED7F9A"/>
    <w:rsid w:val="00EF04CC"/>
    <w:rsid w:val="00EF4603"/>
    <w:rsid w:val="00EF528F"/>
    <w:rsid w:val="00F11BAA"/>
    <w:rsid w:val="00F17023"/>
    <w:rsid w:val="00F36DDF"/>
    <w:rsid w:val="00F37469"/>
    <w:rsid w:val="00F977FA"/>
    <w:rsid w:val="00FA3F98"/>
    <w:rsid w:val="00FD3E58"/>
    <w:rsid w:val="00FE3BB5"/>
    <w:rsid w:val="00FE5D80"/>
    <w:rsid w:val="00FE6F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2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next w:val="a"/>
    <w:link w:val="20"/>
    <w:uiPriority w:val="9"/>
    <w:unhideWhenUsed/>
    <w:qFormat/>
    <w:rsid w:val="0000748B"/>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21BA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E21BAC"/>
    <w:rPr>
      <w:rFonts w:asciiTheme="majorHAnsi" w:eastAsiaTheme="majorEastAsia" w:hAnsiTheme="majorHAnsi" w:cstheme="majorBidi"/>
      <w:sz w:val="18"/>
      <w:szCs w:val="18"/>
    </w:rPr>
  </w:style>
  <w:style w:type="paragraph" w:styleId="a5">
    <w:name w:val="List Paragraph"/>
    <w:basedOn w:val="a"/>
    <w:uiPriority w:val="34"/>
    <w:qFormat/>
    <w:rsid w:val="005054AF"/>
    <w:pPr>
      <w:ind w:leftChars="400" w:left="840"/>
    </w:pPr>
  </w:style>
  <w:style w:type="paragraph" w:styleId="a6">
    <w:name w:val="header"/>
    <w:basedOn w:val="a"/>
    <w:link w:val="a7"/>
    <w:uiPriority w:val="99"/>
    <w:unhideWhenUsed/>
    <w:rsid w:val="00261550"/>
    <w:pPr>
      <w:tabs>
        <w:tab w:val="center" w:pos="4252"/>
        <w:tab w:val="right" w:pos="8504"/>
      </w:tabs>
      <w:snapToGrid w:val="0"/>
    </w:pPr>
  </w:style>
  <w:style w:type="character" w:customStyle="1" w:styleId="a7">
    <w:name w:val="ヘッダー (文字)"/>
    <w:basedOn w:val="a0"/>
    <w:link w:val="a6"/>
    <w:uiPriority w:val="99"/>
    <w:rsid w:val="00261550"/>
  </w:style>
  <w:style w:type="paragraph" w:styleId="a8">
    <w:name w:val="footer"/>
    <w:basedOn w:val="a"/>
    <w:link w:val="a9"/>
    <w:uiPriority w:val="99"/>
    <w:unhideWhenUsed/>
    <w:rsid w:val="00261550"/>
    <w:pPr>
      <w:tabs>
        <w:tab w:val="center" w:pos="4252"/>
        <w:tab w:val="right" w:pos="8504"/>
      </w:tabs>
      <w:snapToGrid w:val="0"/>
    </w:pPr>
  </w:style>
  <w:style w:type="character" w:customStyle="1" w:styleId="a9">
    <w:name w:val="フッター (文字)"/>
    <w:basedOn w:val="a0"/>
    <w:link w:val="a8"/>
    <w:uiPriority w:val="99"/>
    <w:rsid w:val="00261550"/>
  </w:style>
  <w:style w:type="character" w:customStyle="1" w:styleId="20">
    <w:name w:val="見出し 2 (文字)"/>
    <w:basedOn w:val="a0"/>
    <w:link w:val="2"/>
    <w:uiPriority w:val="9"/>
    <w:rsid w:val="0000748B"/>
    <w:rPr>
      <w:rFonts w:asciiTheme="majorHAnsi" w:eastAsiaTheme="majorEastAsia" w:hAnsiTheme="majorHAnsi" w:cstheme="majorBidi"/>
    </w:rPr>
  </w:style>
  <w:style w:type="character" w:styleId="aa">
    <w:name w:val="annotation reference"/>
    <w:basedOn w:val="a0"/>
    <w:uiPriority w:val="99"/>
    <w:semiHidden/>
    <w:unhideWhenUsed/>
    <w:rsid w:val="00791AFD"/>
    <w:rPr>
      <w:sz w:val="18"/>
      <w:szCs w:val="18"/>
    </w:rPr>
  </w:style>
  <w:style w:type="paragraph" w:styleId="ab">
    <w:name w:val="annotation text"/>
    <w:basedOn w:val="a"/>
    <w:link w:val="ac"/>
    <w:uiPriority w:val="99"/>
    <w:semiHidden/>
    <w:unhideWhenUsed/>
    <w:rsid w:val="00791AFD"/>
    <w:pPr>
      <w:jc w:val="left"/>
    </w:pPr>
  </w:style>
  <w:style w:type="character" w:customStyle="1" w:styleId="ac">
    <w:name w:val="コメント文字列 (文字)"/>
    <w:basedOn w:val="a0"/>
    <w:link w:val="ab"/>
    <w:uiPriority w:val="99"/>
    <w:semiHidden/>
    <w:rsid w:val="00791AFD"/>
  </w:style>
  <w:style w:type="paragraph" w:styleId="ad">
    <w:name w:val="annotation subject"/>
    <w:basedOn w:val="ab"/>
    <w:next w:val="ab"/>
    <w:link w:val="ae"/>
    <w:uiPriority w:val="99"/>
    <w:semiHidden/>
    <w:unhideWhenUsed/>
    <w:rsid w:val="00791AFD"/>
    <w:rPr>
      <w:b/>
      <w:bCs/>
    </w:rPr>
  </w:style>
  <w:style w:type="character" w:customStyle="1" w:styleId="ae">
    <w:name w:val="コメント内容 (文字)"/>
    <w:basedOn w:val="ac"/>
    <w:link w:val="ad"/>
    <w:uiPriority w:val="99"/>
    <w:semiHidden/>
    <w:rsid w:val="00791AF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next w:val="a"/>
    <w:link w:val="20"/>
    <w:uiPriority w:val="9"/>
    <w:unhideWhenUsed/>
    <w:qFormat/>
    <w:rsid w:val="0000748B"/>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21BA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E21BAC"/>
    <w:rPr>
      <w:rFonts w:asciiTheme="majorHAnsi" w:eastAsiaTheme="majorEastAsia" w:hAnsiTheme="majorHAnsi" w:cstheme="majorBidi"/>
      <w:sz w:val="18"/>
      <w:szCs w:val="18"/>
    </w:rPr>
  </w:style>
  <w:style w:type="paragraph" w:styleId="a5">
    <w:name w:val="List Paragraph"/>
    <w:basedOn w:val="a"/>
    <w:uiPriority w:val="34"/>
    <w:qFormat/>
    <w:rsid w:val="005054AF"/>
    <w:pPr>
      <w:ind w:leftChars="400" w:left="840"/>
    </w:pPr>
  </w:style>
  <w:style w:type="paragraph" w:styleId="a6">
    <w:name w:val="header"/>
    <w:basedOn w:val="a"/>
    <w:link w:val="a7"/>
    <w:uiPriority w:val="99"/>
    <w:unhideWhenUsed/>
    <w:rsid w:val="00261550"/>
    <w:pPr>
      <w:tabs>
        <w:tab w:val="center" w:pos="4252"/>
        <w:tab w:val="right" w:pos="8504"/>
      </w:tabs>
      <w:snapToGrid w:val="0"/>
    </w:pPr>
  </w:style>
  <w:style w:type="character" w:customStyle="1" w:styleId="a7">
    <w:name w:val="ヘッダー (文字)"/>
    <w:basedOn w:val="a0"/>
    <w:link w:val="a6"/>
    <w:uiPriority w:val="99"/>
    <w:rsid w:val="00261550"/>
  </w:style>
  <w:style w:type="paragraph" w:styleId="a8">
    <w:name w:val="footer"/>
    <w:basedOn w:val="a"/>
    <w:link w:val="a9"/>
    <w:uiPriority w:val="99"/>
    <w:unhideWhenUsed/>
    <w:rsid w:val="00261550"/>
    <w:pPr>
      <w:tabs>
        <w:tab w:val="center" w:pos="4252"/>
        <w:tab w:val="right" w:pos="8504"/>
      </w:tabs>
      <w:snapToGrid w:val="0"/>
    </w:pPr>
  </w:style>
  <w:style w:type="character" w:customStyle="1" w:styleId="a9">
    <w:name w:val="フッター (文字)"/>
    <w:basedOn w:val="a0"/>
    <w:link w:val="a8"/>
    <w:uiPriority w:val="99"/>
    <w:rsid w:val="00261550"/>
  </w:style>
  <w:style w:type="character" w:customStyle="1" w:styleId="20">
    <w:name w:val="見出し 2 (文字)"/>
    <w:basedOn w:val="a0"/>
    <w:link w:val="2"/>
    <w:uiPriority w:val="9"/>
    <w:rsid w:val="0000748B"/>
    <w:rPr>
      <w:rFonts w:asciiTheme="majorHAnsi" w:eastAsiaTheme="majorEastAsia" w:hAnsiTheme="majorHAnsi" w:cstheme="majorBidi"/>
    </w:rPr>
  </w:style>
  <w:style w:type="character" w:styleId="aa">
    <w:name w:val="annotation reference"/>
    <w:basedOn w:val="a0"/>
    <w:uiPriority w:val="99"/>
    <w:semiHidden/>
    <w:unhideWhenUsed/>
    <w:rsid w:val="00791AFD"/>
    <w:rPr>
      <w:sz w:val="18"/>
      <w:szCs w:val="18"/>
    </w:rPr>
  </w:style>
  <w:style w:type="paragraph" w:styleId="ab">
    <w:name w:val="annotation text"/>
    <w:basedOn w:val="a"/>
    <w:link w:val="ac"/>
    <w:uiPriority w:val="99"/>
    <w:semiHidden/>
    <w:unhideWhenUsed/>
    <w:rsid w:val="00791AFD"/>
    <w:pPr>
      <w:jc w:val="left"/>
    </w:pPr>
  </w:style>
  <w:style w:type="character" w:customStyle="1" w:styleId="ac">
    <w:name w:val="コメント文字列 (文字)"/>
    <w:basedOn w:val="a0"/>
    <w:link w:val="ab"/>
    <w:uiPriority w:val="99"/>
    <w:semiHidden/>
    <w:rsid w:val="00791AFD"/>
  </w:style>
  <w:style w:type="paragraph" w:styleId="ad">
    <w:name w:val="annotation subject"/>
    <w:basedOn w:val="ab"/>
    <w:next w:val="ab"/>
    <w:link w:val="ae"/>
    <w:uiPriority w:val="99"/>
    <w:semiHidden/>
    <w:unhideWhenUsed/>
    <w:rsid w:val="00791AFD"/>
    <w:rPr>
      <w:b/>
      <w:bCs/>
    </w:rPr>
  </w:style>
  <w:style w:type="character" w:customStyle="1" w:styleId="ae">
    <w:name w:val="コメント内容 (文字)"/>
    <w:basedOn w:val="ac"/>
    <w:link w:val="ad"/>
    <w:uiPriority w:val="99"/>
    <w:semiHidden/>
    <w:rsid w:val="00791AF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2970</TotalTime>
  <Pages>18</Pages>
  <Words>4371</Words>
  <Characters>24919</Characters>
  <Application>Microsoft Office Word</Application>
  <DocSecurity>0</DocSecurity>
  <Lines>207</Lines>
  <Paragraphs>58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locadmin</dc:creator>
  <cp:lastModifiedBy>locadmin</cp:lastModifiedBy>
  <cp:revision>34</cp:revision>
  <cp:lastPrinted>2017-12-19T02:22:00Z</cp:lastPrinted>
  <dcterms:created xsi:type="dcterms:W3CDTF">2016-07-01T01:24:00Z</dcterms:created>
  <dcterms:modified xsi:type="dcterms:W3CDTF">2017-12-19T02:24:00Z</dcterms:modified>
</cp:coreProperties>
</file>